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2D20" w:rsidRDefault="006A0BE8" w:rsidP="00AA67AE">
      <w:r>
        <w:rPr>
          <w:noProof/>
          <w:lang w:eastAsia="fi-FI"/>
        </w:rPr>
        <w:drawing>
          <wp:inline distT="0" distB="0" distL="0" distR="0" wp14:anchorId="59AADCF2" wp14:editId="28278A75">
            <wp:extent cx="1057702" cy="1030118"/>
            <wp:effectExtent l="0" t="0" r="9525" b="0"/>
            <wp:docPr id="5" name="Kuva 4" descr="Avoin_hallint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4" descr="Avoin_hallinto_cmyk.jpg"/>
                    <pic:cNvPicPr>
                      <a:picLocks noChangeAspect="1"/>
                    </pic:cNvPicPr>
                  </pic:nvPicPr>
                  <pic:blipFill>
                    <a:blip r:embed="rId12" cstate="print"/>
                    <a:stretch>
                      <a:fillRect/>
                    </a:stretch>
                  </pic:blipFill>
                  <pic:spPr>
                    <a:xfrm>
                      <a:off x="0" y="0"/>
                      <a:ext cx="1067539" cy="1039698"/>
                    </a:xfrm>
                    <a:prstGeom prst="rect">
                      <a:avLst/>
                    </a:prstGeom>
                  </pic:spPr>
                </pic:pic>
              </a:graphicData>
            </a:graphic>
          </wp:inline>
        </w:drawing>
      </w:r>
    </w:p>
    <w:p w:rsidR="004864DD" w:rsidRDefault="004864DD" w:rsidP="00AA67AE">
      <w:pPr>
        <w:rPr>
          <w:rFonts w:asciiTheme="minorHAnsi" w:hAnsiTheme="minorHAnsi" w:cstheme="minorHAnsi"/>
          <w:b/>
          <w:color w:val="1F497D" w:themeColor="text2"/>
          <w:sz w:val="28"/>
        </w:rPr>
      </w:pPr>
    </w:p>
    <w:p w:rsidR="00436AD1" w:rsidRPr="00436AD1" w:rsidRDefault="00436AD1" w:rsidP="00AA67AE">
      <w:pPr>
        <w:rPr>
          <w:rFonts w:asciiTheme="minorHAnsi" w:hAnsiTheme="minorHAnsi" w:cstheme="minorHAnsi"/>
          <w:b/>
          <w:color w:val="1F497D" w:themeColor="text2"/>
          <w:sz w:val="32"/>
        </w:rPr>
      </w:pPr>
      <w:r w:rsidRPr="00436AD1">
        <w:rPr>
          <w:rFonts w:asciiTheme="minorHAnsi" w:hAnsiTheme="minorHAnsi" w:cstheme="minorHAnsi"/>
          <w:b/>
          <w:color w:val="1F497D" w:themeColor="text2"/>
          <w:sz w:val="32"/>
        </w:rPr>
        <w:t xml:space="preserve">#Hallintoavoimeksi – </w:t>
      </w:r>
    </w:p>
    <w:p w:rsidR="001F0842" w:rsidRPr="00436AD1" w:rsidRDefault="001F0842" w:rsidP="00AA67AE">
      <w:pPr>
        <w:rPr>
          <w:rFonts w:asciiTheme="minorHAnsi" w:hAnsiTheme="minorHAnsi" w:cstheme="minorHAnsi"/>
          <w:b/>
          <w:color w:val="1F497D" w:themeColor="text2"/>
        </w:rPr>
      </w:pPr>
      <w:r w:rsidRPr="00436AD1">
        <w:rPr>
          <w:rFonts w:asciiTheme="minorHAnsi" w:hAnsiTheme="minorHAnsi" w:cstheme="minorHAnsi"/>
          <w:b/>
          <w:color w:val="1F497D" w:themeColor="text2"/>
        </w:rPr>
        <w:t xml:space="preserve">Taustamuistio </w:t>
      </w:r>
      <w:r w:rsidR="004971E1">
        <w:rPr>
          <w:rFonts w:asciiTheme="minorHAnsi" w:hAnsiTheme="minorHAnsi" w:cstheme="minorHAnsi"/>
          <w:b/>
          <w:color w:val="1F497D" w:themeColor="text2"/>
        </w:rPr>
        <w:t>a</w:t>
      </w:r>
      <w:r w:rsidR="00436AD1" w:rsidRPr="00436AD1">
        <w:rPr>
          <w:rFonts w:asciiTheme="minorHAnsi" w:hAnsiTheme="minorHAnsi" w:cstheme="minorHAnsi"/>
          <w:b/>
          <w:color w:val="1F497D" w:themeColor="text2"/>
        </w:rPr>
        <w:t xml:space="preserve">voimen hallinnon </w:t>
      </w:r>
      <w:r w:rsidRPr="00436AD1">
        <w:rPr>
          <w:rFonts w:asciiTheme="minorHAnsi" w:hAnsiTheme="minorHAnsi" w:cstheme="minorHAnsi"/>
          <w:b/>
          <w:color w:val="1F497D" w:themeColor="text2"/>
        </w:rPr>
        <w:t xml:space="preserve">IV </w:t>
      </w:r>
      <w:r w:rsidR="00436AD1" w:rsidRPr="00436AD1">
        <w:rPr>
          <w:rFonts w:asciiTheme="minorHAnsi" w:hAnsiTheme="minorHAnsi" w:cstheme="minorHAnsi"/>
          <w:b/>
          <w:color w:val="1F497D" w:themeColor="text2"/>
        </w:rPr>
        <w:t>kansallisen toiminta</w:t>
      </w:r>
      <w:r w:rsidRPr="00436AD1">
        <w:rPr>
          <w:rFonts w:asciiTheme="minorHAnsi" w:hAnsiTheme="minorHAnsi" w:cstheme="minorHAnsi"/>
          <w:b/>
          <w:color w:val="1F497D" w:themeColor="text2"/>
        </w:rPr>
        <w:t>ohjelman laadinnan tueksi</w:t>
      </w:r>
    </w:p>
    <w:p w:rsidR="00AA67AE" w:rsidRDefault="00AA67AE" w:rsidP="00AA67AE">
      <w:pPr>
        <w:rPr>
          <w:rFonts w:asciiTheme="minorHAnsi" w:hAnsiTheme="minorHAnsi" w:cstheme="minorHAnsi"/>
          <w:b/>
          <w:color w:val="1F497D" w:themeColor="text2"/>
          <w:sz w:val="28"/>
        </w:rPr>
      </w:pPr>
    </w:p>
    <w:p w:rsidR="00002ADD" w:rsidRPr="001F0842" w:rsidRDefault="00002ADD" w:rsidP="00002ADD">
      <w:pPr>
        <w:rPr>
          <w:rFonts w:asciiTheme="minorHAnsi" w:hAnsiTheme="minorHAnsi" w:cstheme="minorHAnsi"/>
          <w:sz w:val="22"/>
        </w:rPr>
      </w:pPr>
      <w:r>
        <w:rPr>
          <w:rFonts w:asciiTheme="minorHAnsi" w:hAnsiTheme="minorHAnsi" w:cstheme="minorHAnsi"/>
          <w:sz w:val="22"/>
        </w:rPr>
        <w:t xml:space="preserve">Tämä muistio on laadittu </w:t>
      </w:r>
      <w:r w:rsidRPr="001F0842">
        <w:rPr>
          <w:rFonts w:asciiTheme="minorHAnsi" w:hAnsiTheme="minorHAnsi" w:cstheme="minorHAnsi"/>
          <w:sz w:val="22"/>
        </w:rPr>
        <w:t>Avoimen hallinnon IV toimintaoh</w:t>
      </w:r>
      <w:r>
        <w:rPr>
          <w:rFonts w:asciiTheme="minorHAnsi" w:hAnsiTheme="minorHAnsi" w:cstheme="minorHAnsi"/>
          <w:sz w:val="22"/>
        </w:rPr>
        <w:t>jelman laadintaprosessin tueksi</w:t>
      </w:r>
      <w:r w:rsidRPr="001F0842">
        <w:rPr>
          <w:rFonts w:asciiTheme="minorHAnsi" w:hAnsiTheme="minorHAnsi" w:cstheme="minorHAnsi"/>
          <w:sz w:val="22"/>
        </w:rPr>
        <w:t>. Muistiossa kuvataan toimintaympäristön muutoks</w:t>
      </w:r>
      <w:r>
        <w:rPr>
          <w:rFonts w:asciiTheme="minorHAnsi" w:hAnsiTheme="minorHAnsi" w:cstheme="minorHAnsi"/>
          <w:sz w:val="22"/>
        </w:rPr>
        <w:t>ia</w:t>
      </w:r>
      <w:r w:rsidRPr="001F0842">
        <w:rPr>
          <w:rFonts w:asciiTheme="minorHAnsi" w:hAnsiTheme="minorHAnsi" w:cstheme="minorHAnsi"/>
          <w:sz w:val="22"/>
        </w:rPr>
        <w:t xml:space="preserve"> ja lähtökoh</w:t>
      </w:r>
      <w:r>
        <w:rPr>
          <w:rFonts w:asciiTheme="minorHAnsi" w:hAnsiTheme="minorHAnsi" w:cstheme="minorHAnsi"/>
          <w:sz w:val="22"/>
        </w:rPr>
        <w:t>tia</w:t>
      </w:r>
      <w:r w:rsidRPr="001F0842">
        <w:rPr>
          <w:rFonts w:asciiTheme="minorHAnsi" w:hAnsiTheme="minorHAnsi" w:cstheme="minorHAnsi"/>
          <w:sz w:val="22"/>
        </w:rPr>
        <w:t xml:space="preserve"> IV toimintaohjelman </w:t>
      </w:r>
      <w:r w:rsidR="005E7DE4">
        <w:rPr>
          <w:rFonts w:asciiTheme="minorHAnsi" w:hAnsiTheme="minorHAnsi" w:cstheme="minorHAnsi"/>
          <w:sz w:val="22"/>
        </w:rPr>
        <w:t>(2019</w:t>
      </w:r>
      <w:r w:rsidR="0058252E">
        <w:rPr>
          <w:rFonts w:asciiTheme="minorHAnsi" w:hAnsiTheme="minorHAnsi" w:cstheme="minorHAnsi"/>
          <w:sz w:val="22"/>
        </w:rPr>
        <w:t>–</w:t>
      </w:r>
      <w:r>
        <w:rPr>
          <w:rFonts w:asciiTheme="minorHAnsi" w:hAnsiTheme="minorHAnsi" w:cstheme="minorHAnsi"/>
          <w:sz w:val="22"/>
        </w:rPr>
        <w:t xml:space="preserve">2023) </w:t>
      </w:r>
      <w:r w:rsidRPr="001F0842">
        <w:rPr>
          <w:rFonts w:asciiTheme="minorHAnsi" w:hAnsiTheme="minorHAnsi" w:cstheme="minorHAnsi"/>
          <w:sz w:val="22"/>
        </w:rPr>
        <w:t>laadintaan.</w:t>
      </w:r>
    </w:p>
    <w:p w:rsidR="00002ADD" w:rsidRDefault="00002ADD" w:rsidP="00826D11">
      <w:pPr>
        <w:rPr>
          <w:rFonts w:asciiTheme="minorHAnsi" w:hAnsiTheme="minorHAnsi" w:cstheme="minorHAnsi"/>
          <w:sz w:val="22"/>
          <w:highlight w:val="yellow"/>
        </w:rPr>
      </w:pPr>
    </w:p>
    <w:p w:rsidR="00002ADD" w:rsidRPr="00436AD1" w:rsidRDefault="00AB35E9" w:rsidP="00826D11">
      <w:pPr>
        <w:rPr>
          <w:rFonts w:asciiTheme="minorHAnsi" w:hAnsiTheme="minorHAnsi" w:cstheme="minorHAnsi"/>
          <w:b/>
          <w:color w:val="1F497D" w:themeColor="text2"/>
        </w:rPr>
      </w:pPr>
      <w:r w:rsidRPr="00436AD1">
        <w:rPr>
          <w:rFonts w:asciiTheme="minorHAnsi" w:hAnsiTheme="minorHAnsi" w:cstheme="minorHAnsi"/>
          <w:b/>
          <w:color w:val="1F497D" w:themeColor="text2"/>
        </w:rPr>
        <w:t>Miksi avoimuus on tärkeää?</w:t>
      </w:r>
    </w:p>
    <w:p w:rsidR="00A87311" w:rsidRPr="00A87311" w:rsidRDefault="00A87311" w:rsidP="00826D11">
      <w:pPr>
        <w:rPr>
          <w:rFonts w:asciiTheme="minorHAnsi" w:hAnsiTheme="minorHAnsi" w:cstheme="minorHAnsi"/>
          <w:sz w:val="22"/>
        </w:rPr>
      </w:pPr>
      <w:r w:rsidRPr="00A87311">
        <w:rPr>
          <w:rFonts w:asciiTheme="minorHAnsi" w:hAnsiTheme="minorHAnsi" w:cstheme="minorHAnsi"/>
          <w:sz w:val="22"/>
        </w:rPr>
        <w:t xml:space="preserve">Avoimuuden edistämisen lähtökohtina </w:t>
      </w:r>
      <w:r w:rsidR="007D2D20">
        <w:rPr>
          <w:rFonts w:asciiTheme="minorHAnsi" w:hAnsiTheme="minorHAnsi" w:cstheme="minorHAnsi"/>
          <w:sz w:val="22"/>
        </w:rPr>
        <w:t xml:space="preserve">avoimen hallinnon työssä </w:t>
      </w:r>
      <w:r w:rsidRPr="00A87311">
        <w:rPr>
          <w:rFonts w:asciiTheme="minorHAnsi" w:hAnsiTheme="minorHAnsi" w:cstheme="minorHAnsi"/>
          <w:sz w:val="22"/>
        </w:rPr>
        <w:t>ovat olleet:</w:t>
      </w:r>
    </w:p>
    <w:p w:rsidR="00A87311" w:rsidRPr="007D2D20" w:rsidRDefault="00A87311" w:rsidP="007D2D20">
      <w:pPr>
        <w:pStyle w:val="Luettelokappale"/>
        <w:numPr>
          <w:ilvl w:val="0"/>
          <w:numId w:val="16"/>
        </w:numPr>
        <w:rPr>
          <w:rFonts w:asciiTheme="minorHAnsi" w:hAnsiTheme="minorHAnsi" w:cstheme="minorHAnsi"/>
          <w:sz w:val="22"/>
        </w:rPr>
      </w:pPr>
      <w:r w:rsidRPr="004971E1">
        <w:rPr>
          <w:rFonts w:asciiTheme="minorHAnsi" w:hAnsiTheme="minorHAnsi" w:cstheme="minorHAnsi"/>
          <w:b/>
          <w:color w:val="1F497D" w:themeColor="text2"/>
          <w:sz w:val="22"/>
        </w:rPr>
        <w:t>Luottam</w:t>
      </w:r>
      <w:r w:rsidR="000F7CDF" w:rsidRPr="004971E1">
        <w:rPr>
          <w:rFonts w:asciiTheme="minorHAnsi" w:hAnsiTheme="minorHAnsi" w:cstheme="minorHAnsi"/>
          <w:b/>
          <w:color w:val="1F497D" w:themeColor="text2"/>
          <w:sz w:val="22"/>
        </w:rPr>
        <w:t>us</w:t>
      </w:r>
      <w:r w:rsidR="000F7CDF">
        <w:rPr>
          <w:rFonts w:asciiTheme="minorHAnsi" w:hAnsiTheme="minorHAnsi" w:cstheme="minorHAnsi"/>
          <w:sz w:val="22"/>
        </w:rPr>
        <w:t xml:space="preserve"> -</w:t>
      </w:r>
      <w:r w:rsidR="007D2D20">
        <w:rPr>
          <w:rFonts w:asciiTheme="minorHAnsi" w:hAnsiTheme="minorHAnsi" w:cstheme="minorHAnsi"/>
          <w:sz w:val="22"/>
        </w:rPr>
        <w:t xml:space="preserve"> Vahvistetaan kansalaisten sekä muiden yhteiskunnan toimijoiden ja hallinnon välistä luottamusta. </w:t>
      </w:r>
    </w:p>
    <w:p w:rsidR="00A87311" w:rsidRPr="007D2D20" w:rsidRDefault="005E7DE4" w:rsidP="007D2D20">
      <w:pPr>
        <w:pStyle w:val="Luettelokappale"/>
        <w:numPr>
          <w:ilvl w:val="0"/>
          <w:numId w:val="16"/>
        </w:numPr>
        <w:rPr>
          <w:rFonts w:asciiTheme="minorHAnsi" w:hAnsiTheme="minorHAnsi" w:cstheme="minorHAnsi"/>
          <w:sz w:val="22"/>
        </w:rPr>
      </w:pPr>
      <w:r w:rsidRPr="004971E1">
        <w:rPr>
          <w:rFonts w:asciiTheme="minorHAnsi" w:hAnsiTheme="minorHAnsi" w:cstheme="minorHAnsi"/>
          <w:b/>
          <w:color w:val="1F497D" w:themeColor="text2"/>
          <w:sz w:val="22"/>
        </w:rPr>
        <w:t>Osa</w:t>
      </w:r>
      <w:r w:rsidR="000F7CDF" w:rsidRPr="004971E1">
        <w:rPr>
          <w:rFonts w:asciiTheme="minorHAnsi" w:hAnsiTheme="minorHAnsi" w:cstheme="minorHAnsi"/>
          <w:b/>
          <w:color w:val="1F497D" w:themeColor="text2"/>
          <w:sz w:val="22"/>
        </w:rPr>
        <w:t>llisuus</w:t>
      </w:r>
      <w:r w:rsidR="000F7CDF">
        <w:rPr>
          <w:rFonts w:asciiTheme="minorHAnsi" w:hAnsiTheme="minorHAnsi" w:cstheme="minorHAnsi"/>
          <w:sz w:val="22"/>
        </w:rPr>
        <w:t xml:space="preserve"> -</w:t>
      </w:r>
      <w:r w:rsidR="00A87311" w:rsidRPr="007D2D20">
        <w:rPr>
          <w:rFonts w:asciiTheme="minorHAnsi" w:hAnsiTheme="minorHAnsi" w:cstheme="minorHAnsi"/>
          <w:sz w:val="22"/>
        </w:rPr>
        <w:t xml:space="preserve"> Edistetään ka</w:t>
      </w:r>
      <w:r w:rsidR="007D2D20">
        <w:rPr>
          <w:rFonts w:asciiTheme="minorHAnsi" w:hAnsiTheme="minorHAnsi" w:cstheme="minorHAnsi"/>
          <w:sz w:val="22"/>
        </w:rPr>
        <w:t>ikkien</w:t>
      </w:r>
      <w:r w:rsidR="00A87311" w:rsidRPr="007D2D20">
        <w:rPr>
          <w:rFonts w:asciiTheme="minorHAnsi" w:hAnsiTheme="minorHAnsi" w:cstheme="minorHAnsi"/>
          <w:sz w:val="22"/>
        </w:rPr>
        <w:t xml:space="preserve"> mahdollisuuksia osallistua yhteiskunnan kehittämiseen.</w:t>
      </w:r>
    </w:p>
    <w:p w:rsidR="00A87311" w:rsidRPr="007D2D20" w:rsidRDefault="000F7CDF" w:rsidP="007D2D20">
      <w:pPr>
        <w:pStyle w:val="Luettelokappale"/>
        <w:numPr>
          <w:ilvl w:val="0"/>
          <w:numId w:val="16"/>
        </w:numPr>
        <w:rPr>
          <w:rFonts w:asciiTheme="minorHAnsi" w:hAnsiTheme="minorHAnsi" w:cstheme="minorHAnsi"/>
          <w:sz w:val="22"/>
        </w:rPr>
      </w:pPr>
      <w:r w:rsidRPr="004971E1">
        <w:rPr>
          <w:rFonts w:asciiTheme="minorHAnsi" w:hAnsiTheme="minorHAnsi" w:cstheme="minorHAnsi"/>
          <w:b/>
          <w:color w:val="1F497D" w:themeColor="text2"/>
          <w:sz w:val="22"/>
        </w:rPr>
        <w:t>Läpinäkyvyys</w:t>
      </w:r>
      <w:r>
        <w:rPr>
          <w:rFonts w:asciiTheme="minorHAnsi" w:hAnsiTheme="minorHAnsi" w:cstheme="minorHAnsi"/>
          <w:sz w:val="22"/>
        </w:rPr>
        <w:t xml:space="preserve"> -</w:t>
      </w:r>
      <w:r w:rsidR="00A87311" w:rsidRPr="007D2D20">
        <w:rPr>
          <w:rFonts w:asciiTheme="minorHAnsi" w:hAnsiTheme="minorHAnsi" w:cstheme="minorHAnsi"/>
          <w:sz w:val="22"/>
        </w:rPr>
        <w:t xml:space="preserve"> Varmistetaan hallinnon toiminnan läpinäkyvyys tietoa avaamalla.</w:t>
      </w:r>
    </w:p>
    <w:p w:rsidR="00A87311" w:rsidRDefault="00A87311" w:rsidP="007D2D20">
      <w:pPr>
        <w:pStyle w:val="Luettelokappale"/>
        <w:numPr>
          <w:ilvl w:val="0"/>
          <w:numId w:val="16"/>
        </w:numPr>
        <w:rPr>
          <w:rFonts w:asciiTheme="minorHAnsi" w:hAnsiTheme="minorHAnsi" w:cstheme="minorHAnsi"/>
          <w:sz w:val="22"/>
        </w:rPr>
      </w:pPr>
      <w:r w:rsidRPr="004971E1">
        <w:rPr>
          <w:rFonts w:asciiTheme="minorHAnsi" w:hAnsiTheme="minorHAnsi" w:cstheme="minorHAnsi"/>
          <w:b/>
          <w:color w:val="1F497D" w:themeColor="text2"/>
          <w:sz w:val="22"/>
        </w:rPr>
        <w:t>Anti-korruptio</w:t>
      </w:r>
      <w:r w:rsidRPr="004971E1">
        <w:rPr>
          <w:rFonts w:asciiTheme="minorHAnsi" w:hAnsiTheme="minorHAnsi" w:cstheme="minorHAnsi"/>
          <w:color w:val="1F497D" w:themeColor="text2"/>
          <w:sz w:val="22"/>
        </w:rPr>
        <w:t xml:space="preserve"> </w:t>
      </w:r>
      <w:r w:rsidR="000F7CDF">
        <w:rPr>
          <w:rFonts w:asciiTheme="minorHAnsi" w:hAnsiTheme="minorHAnsi" w:cstheme="minorHAnsi"/>
          <w:sz w:val="22"/>
        </w:rPr>
        <w:t>-</w:t>
      </w:r>
      <w:r w:rsidRPr="007D2D20">
        <w:rPr>
          <w:rFonts w:asciiTheme="minorHAnsi" w:hAnsiTheme="minorHAnsi" w:cstheme="minorHAnsi"/>
          <w:sz w:val="22"/>
        </w:rPr>
        <w:t xml:space="preserve"> </w:t>
      </w:r>
      <w:r w:rsidR="007D2D20" w:rsidRPr="007D2D20">
        <w:rPr>
          <w:rFonts w:asciiTheme="minorHAnsi" w:hAnsiTheme="minorHAnsi" w:cstheme="minorHAnsi"/>
          <w:sz w:val="22"/>
        </w:rPr>
        <w:t>Kehitetään hallinnon avoimuutta k</w:t>
      </w:r>
      <w:r w:rsidRPr="007D2D20">
        <w:rPr>
          <w:rFonts w:asciiTheme="minorHAnsi" w:hAnsiTheme="minorHAnsi" w:cstheme="minorHAnsi"/>
          <w:sz w:val="22"/>
        </w:rPr>
        <w:t>orruption ennaltaehkäisemiseksi.</w:t>
      </w:r>
    </w:p>
    <w:p w:rsidR="007D2D20" w:rsidRPr="007D2D20" w:rsidRDefault="007D2D20" w:rsidP="007D2D20">
      <w:pPr>
        <w:pStyle w:val="Luettelokappale"/>
        <w:rPr>
          <w:rFonts w:asciiTheme="minorHAnsi" w:hAnsiTheme="minorHAnsi" w:cstheme="minorHAnsi"/>
          <w:sz w:val="22"/>
        </w:rPr>
      </w:pPr>
    </w:p>
    <w:p w:rsidR="004971E1" w:rsidRDefault="00436AD1" w:rsidP="00346EA3">
      <w:pPr>
        <w:rPr>
          <w:rFonts w:asciiTheme="minorHAnsi" w:hAnsiTheme="minorHAnsi" w:cstheme="minorHAnsi"/>
          <w:sz w:val="22"/>
        </w:rPr>
      </w:pPr>
      <w:r w:rsidRPr="00436AD1">
        <w:rPr>
          <w:rFonts w:asciiTheme="minorHAnsi" w:hAnsiTheme="minorHAnsi" w:cstheme="minorHAnsi"/>
          <w:sz w:val="22"/>
        </w:rPr>
        <w:t>OECD</w:t>
      </w:r>
      <w:r w:rsidR="004971E1">
        <w:rPr>
          <w:rFonts w:asciiTheme="minorHAnsi" w:hAnsiTheme="minorHAnsi" w:cstheme="minorHAnsi"/>
          <w:sz w:val="22"/>
        </w:rPr>
        <w:t>:n</w:t>
      </w:r>
      <w:r w:rsidRPr="00436AD1">
        <w:rPr>
          <w:rFonts w:asciiTheme="minorHAnsi" w:hAnsiTheme="minorHAnsi" w:cstheme="minorHAnsi"/>
          <w:sz w:val="22"/>
        </w:rPr>
        <w:t xml:space="preserve"> (</w:t>
      </w:r>
      <w:hyperlink r:id="rId13" w:history="1">
        <w:r w:rsidRPr="00436AD1">
          <w:rPr>
            <w:rStyle w:val="Hyperlinkki"/>
            <w:rFonts w:asciiTheme="minorHAnsi" w:hAnsiTheme="minorHAnsi" w:cstheme="minorHAnsi"/>
            <w:sz w:val="22"/>
          </w:rPr>
          <w:t>www.oecd.org</w:t>
        </w:r>
      </w:hyperlink>
      <w:r w:rsidRPr="00436AD1">
        <w:rPr>
          <w:rFonts w:asciiTheme="minorHAnsi" w:hAnsiTheme="minorHAnsi" w:cstheme="minorHAnsi"/>
          <w:sz w:val="22"/>
        </w:rPr>
        <w:t>)</w:t>
      </w:r>
      <w:r w:rsidR="000F7CDF">
        <w:rPr>
          <w:rFonts w:asciiTheme="minorHAnsi" w:hAnsiTheme="minorHAnsi" w:cstheme="minorHAnsi"/>
          <w:sz w:val="22"/>
        </w:rPr>
        <w:t xml:space="preserve"> </w:t>
      </w:r>
      <w:r w:rsidRPr="00436AD1">
        <w:rPr>
          <w:rFonts w:asciiTheme="minorHAnsi" w:hAnsiTheme="minorHAnsi" w:cstheme="minorHAnsi"/>
          <w:sz w:val="22"/>
        </w:rPr>
        <w:t>ja OGP</w:t>
      </w:r>
      <w:r w:rsidR="004971E1">
        <w:rPr>
          <w:rFonts w:asciiTheme="minorHAnsi" w:hAnsiTheme="minorHAnsi" w:cstheme="minorHAnsi"/>
          <w:sz w:val="22"/>
        </w:rPr>
        <w:t>:n</w:t>
      </w:r>
      <w:r w:rsidRPr="00436AD1">
        <w:rPr>
          <w:rFonts w:asciiTheme="minorHAnsi" w:hAnsiTheme="minorHAnsi" w:cstheme="minorHAnsi"/>
          <w:sz w:val="22"/>
        </w:rPr>
        <w:t xml:space="preserve"> (</w:t>
      </w:r>
      <w:hyperlink r:id="rId14" w:history="1">
        <w:r w:rsidRPr="00436AD1">
          <w:rPr>
            <w:rStyle w:val="Hyperlinkki"/>
            <w:rFonts w:asciiTheme="minorHAnsi" w:hAnsiTheme="minorHAnsi" w:cstheme="minorHAnsi"/>
            <w:sz w:val="22"/>
          </w:rPr>
          <w:t>www.opengovpartnership.org</w:t>
        </w:r>
      </w:hyperlink>
      <w:r w:rsidR="004971E1">
        <w:rPr>
          <w:rFonts w:asciiTheme="minorHAnsi" w:hAnsiTheme="minorHAnsi" w:cstheme="minorHAnsi"/>
          <w:sz w:val="22"/>
        </w:rPr>
        <w:t xml:space="preserve">) mukaan </w:t>
      </w:r>
      <w:r w:rsidRPr="00436AD1">
        <w:rPr>
          <w:rFonts w:asciiTheme="minorHAnsi" w:hAnsiTheme="minorHAnsi" w:cstheme="minorHAnsi"/>
          <w:sz w:val="22"/>
        </w:rPr>
        <w:t>a</w:t>
      </w:r>
      <w:r w:rsidR="007D2D20" w:rsidRPr="00436AD1">
        <w:rPr>
          <w:rFonts w:asciiTheme="minorHAnsi" w:hAnsiTheme="minorHAnsi" w:cstheme="minorHAnsi"/>
          <w:sz w:val="22"/>
        </w:rPr>
        <w:t xml:space="preserve">voimen </w:t>
      </w:r>
      <w:r w:rsidRPr="00436AD1">
        <w:rPr>
          <w:rFonts w:asciiTheme="minorHAnsi" w:hAnsiTheme="minorHAnsi" w:cstheme="minorHAnsi"/>
          <w:sz w:val="22"/>
        </w:rPr>
        <w:t xml:space="preserve">hallinnon uudistukset </w:t>
      </w:r>
      <w:r w:rsidR="00A67D0D" w:rsidRPr="00436AD1">
        <w:rPr>
          <w:rFonts w:asciiTheme="minorHAnsi" w:hAnsiTheme="minorHAnsi" w:cstheme="minorHAnsi"/>
          <w:sz w:val="22"/>
        </w:rPr>
        <w:t xml:space="preserve">parhaissa tapauksissa </w:t>
      </w:r>
      <w:r w:rsidR="004971E1">
        <w:rPr>
          <w:rFonts w:asciiTheme="minorHAnsi" w:hAnsiTheme="minorHAnsi" w:cstheme="minorHAnsi"/>
          <w:sz w:val="22"/>
        </w:rPr>
        <w:t>lisäksi</w:t>
      </w:r>
    </w:p>
    <w:p w:rsidR="004971E1" w:rsidRDefault="007D2D20" w:rsidP="004971E1">
      <w:pPr>
        <w:pStyle w:val="Luettelokappale"/>
        <w:numPr>
          <w:ilvl w:val="0"/>
          <w:numId w:val="21"/>
        </w:numPr>
        <w:rPr>
          <w:rFonts w:asciiTheme="minorHAnsi" w:hAnsiTheme="minorHAnsi" w:cstheme="minorHAnsi"/>
          <w:sz w:val="22"/>
        </w:rPr>
      </w:pPr>
      <w:r w:rsidRPr="004971E1">
        <w:rPr>
          <w:rFonts w:asciiTheme="minorHAnsi" w:hAnsiTheme="minorHAnsi" w:cstheme="minorHAnsi"/>
          <w:sz w:val="22"/>
        </w:rPr>
        <w:t>edist</w:t>
      </w:r>
      <w:r w:rsidR="00436AD1" w:rsidRPr="004971E1">
        <w:rPr>
          <w:rFonts w:asciiTheme="minorHAnsi" w:hAnsiTheme="minorHAnsi" w:cstheme="minorHAnsi"/>
          <w:sz w:val="22"/>
        </w:rPr>
        <w:t xml:space="preserve">ävät innovaatioita, </w:t>
      </w:r>
    </w:p>
    <w:p w:rsidR="004971E1" w:rsidRDefault="00436AD1" w:rsidP="004971E1">
      <w:pPr>
        <w:pStyle w:val="Luettelokappale"/>
        <w:numPr>
          <w:ilvl w:val="0"/>
          <w:numId w:val="21"/>
        </w:numPr>
        <w:rPr>
          <w:rFonts w:asciiTheme="minorHAnsi" w:hAnsiTheme="minorHAnsi" w:cstheme="minorHAnsi"/>
          <w:sz w:val="22"/>
        </w:rPr>
      </w:pPr>
      <w:r w:rsidRPr="004971E1">
        <w:rPr>
          <w:rFonts w:asciiTheme="minorHAnsi" w:hAnsiTheme="minorHAnsi" w:cstheme="minorHAnsi"/>
          <w:sz w:val="22"/>
        </w:rPr>
        <w:t xml:space="preserve">auttavat </w:t>
      </w:r>
      <w:r w:rsidR="007D2D20" w:rsidRPr="004971E1">
        <w:rPr>
          <w:rFonts w:asciiTheme="minorHAnsi" w:hAnsiTheme="minorHAnsi" w:cstheme="minorHAnsi"/>
          <w:sz w:val="22"/>
        </w:rPr>
        <w:t>saavuttamaa</w:t>
      </w:r>
      <w:r w:rsidR="000F7CDF" w:rsidRPr="004971E1">
        <w:rPr>
          <w:rFonts w:asciiTheme="minorHAnsi" w:hAnsiTheme="minorHAnsi" w:cstheme="minorHAnsi"/>
          <w:sz w:val="22"/>
        </w:rPr>
        <w:t>n</w:t>
      </w:r>
      <w:r w:rsidR="007D2D20" w:rsidRPr="004971E1">
        <w:rPr>
          <w:rFonts w:asciiTheme="minorHAnsi" w:hAnsiTheme="minorHAnsi" w:cstheme="minorHAnsi"/>
          <w:sz w:val="22"/>
        </w:rPr>
        <w:t xml:space="preserve"> vaikuttavuutta vähem</w:t>
      </w:r>
      <w:r w:rsidRPr="004971E1">
        <w:rPr>
          <w:rFonts w:asciiTheme="minorHAnsi" w:hAnsiTheme="minorHAnsi" w:cstheme="minorHAnsi"/>
          <w:sz w:val="22"/>
        </w:rPr>
        <w:t>m</w:t>
      </w:r>
      <w:r w:rsidR="007D2D20" w:rsidRPr="004971E1">
        <w:rPr>
          <w:rFonts w:asciiTheme="minorHAnsi" w:hAnsiTheme="minorHAnsi" w:cstheme="minorHAnsi"/>
          <w:sz w:val="22"/>
        </w:rPr>
        <w:t xml:space="preserve">illä kustannuksilla, </w:t>
      </w:r>
    </w:p>
    <w:p w:rsidR="004971E1" w:rsidRDefault="007D2D20" w:rsidP="004971E1">
      <w:pPr>
        <w:pStyle w:val="Luettelokappale"/>
        <w:numPr>
          <w:ilvl w:val="0"/>
          <w:numId w:val="21"/>
        </w:numPr>
        <w:rPr>
          <w:rFonts w:asciiTheme="minorHAnsi" w:hAnsiTheme="minorHAnsi" w:cstheme="minorHAnsi"/>
          <w:sz w:val="22"/>
        </w:rPr>
      </w:pPr>
      <w:r w:rsidRPr="004971E1">
        <w:rPr>
          <w:rFonts w:asciiTheme="minorHAnsi" w:hAnsiTheme="minorHAnsi" w:cstheme="minorHAnsi"/>
          <w:sz w:val="22"/>
        </w:rPr>
        <w:t>vahvistava</w:t>
      </w:r>
      <w:r w:rsidR="00436AD1" w:rsidRPr="004971E1">
        <w:rPr>
          <w:rFonts w:asciiTheme="minorHAnsi" w:hAnsiTheme="minorHAnsi" w:cstheme="minorHAnsi"/>
          <w:sz w:val="22"/>
        </w:rPr>
        <w:t>t lakien noudatta</w:t>
      </w:r>
      <w:r w:rsidRPr="004971E1">
        <w:rPr>
          <w:rFonts w:asciiTheme="minorHAnsi" w:hAnsiTheme="minorHAnsi" w:cstheme="minorHAnsi"/>
          <w:sz w:val="22"/>
        </w:rPr>
        <w:t xml:space="preserve">mista, </w:t>
      </w:r>
    </w:p>
    <w:p w:rsidR="004971E1" w:rsidRDefault="00436AD1" w:rsidP="004971E1">
      <w:pPr>
        <w:pStyle w:val="Luettelokappale"/>
        <w:numPr>
          <w:ilvl w:val="0"/>
          <w:numId w:val="21"/>
        </w:numPr>
        <w:rPr>
          <w:rFonts w:asciiTheme="minorHAnsi" w:hAnsiTheme="minorHAnsi" w:cstheme="minorHAnsi"/>
          <w:sz w:val="22"/>
        </w:rPr>
      </w:pPr>
      <w:r w:rsidRPr="004971E1">
        <w:rPr>
          <w:rFonts w:asciiTheme="minorHAnsi" w:hAnsiTheme="minorHAnsi" w:cstheme="minorHAnsi"/>
          <w:sz w:val="22"/>
        </w:rPr>
        <w:t xml:space="preserve">auttavat </w:t>
      </w:r>
      <w:r w:rsidR="007D2D20" w:rsidRPr="004971E1">
        <w:rPr>
          <w:rFonts w:asciiTheme="minorHAnsi" w:hAnsiTheme="minorHAnsi" w:cstheme="minorHAnsi"/>
          <w:sz w:val="22"/>
        </w:rPr>
        <w:t xml:space="preserve">paremmin </w:t>
      </w:r>
      <w:r w:rsidR="00A67D0D" w:rsidRPr="004971E1">
        <w:rPr>
          <w:rFonts w:asciiTheme="minorHAnsi" w:hAnsiTheme="minorHAnsi" w:cstheme="minorHAnsi"/>
          <w:sz w:val="22"/>
        </w:rPr>
        <w:t xml:space="preserve">sovittamaan politiikkalinjaukset ja palvelut ihmisten tarpeisiin, </w:t>
      </w:r>
    </w:p>
    <w:p w:rsidR="004971E1" w:rsidRDefault="00436AD1" w:rsidP="004971E1">
      <w:pPr>
        <w:pStyle w:val="Luettelokappale"/>
        <w:numPr>
          <w:ilvl w:val="0"/>
          <w:numId w:val="21"/>
        </w:numPr>
        <w:rPr>
          <w:rFonts w:asciiTheme="minorHAnsi" w:hAnsiTheme="minorHAnsi" w:cstheme="minorHAnsi"/>
          <w:sz w:val="22"/>
        </w:rPr>
      </w:pPr>
      <w:r w:rsidRPr="004971E1">
        <w:rPr>
          <w:rFonts w:asciiTheme="minorHAnsi" w:hAnsiTheme="minorHAnsi" w:cstheme="minorHAnsi"/>
          <w:sz w:val="22"/>
        </w:rPr>
        <w:t xml:space="preserve">tukevat </w:t>
      </w:r>
      <w:r w:rsidR="00541CB4" w:rsidRPr="004971E1">
        <w:rPr>
          <w:rFonts w:asciiTheme="minorHAnsi" w:hAnsiTheme="minorHAnsi" w:cstheme="minorHAnsi"/>
          <w:sz w:val="22"/>
        </w:rPr>
        <w:t xml:space="preserve">hallintoa </w:t>
      </w:r>
      <w:r w:rsidRPr="004971E1">
        <w:rPr>
          <w:rFonts w:asciiTheme="minorHAnsi" w:hAnsiTheme="minorHAnsi" w:cstheme="minorHAnsi"/>
          <w:sz w:val="22"/>
        </w:rPr>
        <w:t>saavuttamaan tavoitteensa tehokkaammin</w:t>
      </w:r>
      <w:r w:rsidR="00541CB4" w:rsidRPr="004971E1">
        <w:rPr>
          <w:rFonts w:asciiTheme="minorHAnsi" w:hAnsiTheme="minorHAnsi" w:cstheme="minorHAnsi"/>
          <w:sz w:val="22"/>
        </w:rPr>
        <w:t xml:space="preserve"> ja tuloksellisemmin</w:t>
      </w:r>
      <w:r w:rsidRPr="004971E1">
        <w:rPr>
          <w:rFonts w:asciiTheme="minorHAnsi" w:hAnsiTheme="minorHAnsi" w:cstheme="minorHAnsi"/>
          <w:sz w:val="22"/>
        </w:rPr>
        <w:t xml:space="preserve"> sekä </w:t>
      </w:r>
    </w:p>
    <w:p w:rsidR="007D2D20" w:rsidRPr="004971E1" w:rsidRDefault="00436AD1" w:rsidP="004971E1">
      <w:pPr>
        <w:pStyle w:val="Luettelokappale"/>
        <w:numPr>
          <w:ilvl w:val="0"/>
          <w:numId w:val="21"/>
        </w:numPr>
        <w:rPr>
          <w:rFonts w:asciiTheme="minorHAnsi" w:hAnsiTheme="minorHAnsi" w:cstheme="minorHAnsi"/>
          <w:sz w:val="22"/>
        </w:rPr>
      </w:pPr>
      <w:r w:rsidRPr="004971E1">
        <w:rPr>
          <w:rFonts w:asciiTheme="minorHAnsi" w:hAnsiTheme="minorHAnsi" w:cstheme="minorHAnsi"/>
          <w:sz w:val="22"/>
        </w:rPr>
        <w:t xml:space="preserve">edesauttavat </w:t>
      </w:r>
      <w:r w:rsidR="00541CB4" w:rsidRPr="004971E1">
        <w:rPr>
          <w:rFonts w:asciiTheme="minorHAnsi" w:hAnsiTheme="minorHAnsi" w:cstheme="minorHAnsi"/>
          <w:sz w:val="22"/>
        </w:rPr>
        <w:t xml:space="preserve">tasa-arvoisempaa ja </w:t>
      </w:r>
      <w:r w:rsidRPr="004971E1">
        <w:rPr>
          <w:rFonts w:asciiTheme="minorHAnsi" w:hAnsiTheme="minorHAnsi" w:cstheme="minorHAnsi"/>
          <w:sz w:val="22"/>
        </w:rPr>
        <w:t xml:space="preserve">kaikkien </w:t>
      </w:r>
      <w:r w:rsidR="00541CB4" w:rsidRPr="004971E1">
        <w:rPr>
          <w:rFonts w:asciiTheme="minorHAnsi" w:hAnsiTheme="minorHAnsi" w:cstheme="minorHAnsi"/>
          <w:sz w:val="22"/>
        </w:rPr>
        <w:t>osallisuuden mahdollistavaa sosiaalista ja taloudellista kehitystä.</w:t>
      </w:r>
    </w:p>
    <w:p w:rsidR="007D2D20" w:rsidRPr="007D2D20" w:rsidRDefault="007D2D20" w:rsidP="00346EA3"/>
    <w:p w:rsidR="00A52D94" w:rsidRPr="00436AD1" w:rsidRDefault="00A52D94" w:rsidP="00AA67AE">
      <w:pPr>
        <w:rPr>
          <w:rFonts w:asciiTheme="minorHAnsi" w:hAnsiTheme="minorHAnsi" w:cstheme="minorHAnsi"/>
          <w:b/>
          <w:color w:val="1F497D" w:themeColor="text2"/>
        </w:rPr>
      </w:pPr>
      <w:r w:rsidRPr="00436AD1">
        <w:rPr>
          <w:rFonts w:asciiTheme="minorHAnsi" w:hAnsiTheme="minorHAnsi" w:cstheme="minorHAnsi"/>
          <w:b/>
          <w:color w:val="1F497D" w:themeColor="text2"/>
        </w:rPr>
        <w:t>Mitä avoimen hallinnon työ on?</w:t>
      </w:r>
    </w:p>
    <w:p w:rsidR="00A52D94" w:rsidRPr="00A52D94" w:rsidRDefault="00A52D94" w:rsidP="00AA67AE">
      <w:pPr>
        <w:rPr>
          <w:rFonts w:asciiTheme="minorHAnsi" w:hAnsiTheme="minorHAnsi" w:cstheme="minorHAnsi"/>
          <w:b/>
          <w:color w:val="1F497D" w:themeColor="text2"/>
          <w:sz w:val="28"/>
        </w:rPr>
      </w:pPr>
    </w:p>
    <w:p w:rsidR="00AB35E9" w:rsidRDefault="00A52D94" w:rsidP="00A52D94">
      <w:pPr>
        <w:jc w:val="center"/>
        <w:rPr>
          <w:rFonts w:asciiTheme="minorHAnsi" w:hAnsiTheme="minorHAnsi" w:cstheme="minorHAnsi"/>
          <w:sz w:val="22"/>
          <w:highlight w:val="yellow"/>
        </w:rPr>
      </w:pPr>
      <w:r>
        <w:rPr>
          <w:rFonts w:asciiTheme="minorHAnsi" w:hAnsiTheme="minorHAnsi" w:cstheme="minorHAnsi"/>
          <w:b/>
          <w:noProof/>
          <w:color w:val="1F497D" w:themeColor="text2"/>
          <w:sz w:val="28"/>
          <w:lang w:eastAsia="fi-FI"/>
        </w:rPr>
        <w:drawing>
          <wp:inline distT="0" distB="0" distL="0" distR="0" wp14:anchorId="24B03B88" wp14:editId="45987F70">
            <wp:extent cx="4094328" cy="3070959"/>
            <wp:effectExtent l="0" t="0" r="1905"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utiskirjesuunnitelm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30749" cy="3098277"/>
                    </a:xfrm>
                    <a:prstGeom prst="rect">
                      <a:avLst/>
                    </a:prstGeom>
                  </pic:spPr>
                </pic:pic>
              </a:graphicData>
            </a:graphic>
          </wp:inline>
        </w:drawing>
      </w:r>
    </w:p>
    <w:p w:rsidR="00AB35E9" w:rsidRDefault="00AB35E9" w:rsidP="00820D84">
      <w:pPr>
        <w:jc w:val="center"/>
        <w:rPr>
          <w:rFonts w:asciiTheme="minorHAnsi" w:hAnsiTheme="minorHAnsi" w:cstheme="minorHAnsi"/>
          <w:b/>
          <w:color w:val="1F497D" w:themeColor="text2"/>
          <w:sz w:val="28"/>
        </w:rPr>
      </w:pPr>
    </w:p>
    <w:p w:rsidR="00820D84" w:rsidRPr="00AA67AE" w:rsidRDefault="00820D84" w:rsidP="00820D84">
      <w:pPr>
        <w:jc w:val="center"/>
        <w:rPr>
          <w:rFonts w:asciiTheme="minorHAnsi" w:hAnsiTheme="minorHAnsi" w:cstheme="minorHAnsi"/>
          <w:b/>
          <w:color w:val="1F497D" w:themeColor="text2"/>
          <w:sz w:val="28"/>
        </w:rPr>
      </w:pPr>
    </w:p>
    <w:p w:rsidR="00AA67AE" w:rsidRDefault="00AA67AE" w:rsidP="00AA67AE"/>
    <w:p w:rsidR="00A52D94" w:rsidRPr="00557AF6" w:rsidRDefault="00A52D94" w:rsidP="00991596">
      <w:pPr>
        <w:rPr>
          <w:rFonts w:asciiTheme="minorHAnsi" w:hAnsiTheme="minorHAnsi" w:cstheme="minorHAnsi"/>
          <w:sz w:val="22"/>
        </w:rPr>
      </w:pPr>
      <w:r w:rsidRPr="00557AF6">
        <w:rPr>
          <w:rFonts w:asciiTheme="minorHAnsi" w:hAnsiTheme="minorHAnsi" w:cstheme="minorHAnsi"/>
          <w:sz w:val="22"/>
        </w:rPr>
        <w:t>Avoimen hallinnon työn keskeisiä osa-alue</w:t>
      </w:r>
      <w:r w:rsidR="00557AF6" w:rsidRPr="00557AF6">
        <w:rPr>
          <w:rFonts w:asciiTheme="minorHAnsi" w:hAnsiTheme="minorHAnsi" w:cstheme="minorHAnsi"/>
          <w:sz w:val="22"/>
        </w:rPr>
        <w:t>i</w:t>
      </w:r>
      <w:r w:rsidRPr="00557AF6">
        <w:rPr>
          <w:rFonts w:asciiTheme="minorHAnsi" w:hAnsiTheme="minorHAnsi" w:cstheme="minorHAnsi"/>
          <w:sz w:val="22"/>
        </w:rPr>
        <w:t>ta ovat</w:t>
      </w:r>
      <w:r w:rsidR="000F7CDF">
        <w:rPr>
          <w:rFonts w:asciiTheme="minorHAnsi" w:hAnsiTheme="minorHAnsi" w:cstheme="minorHAnsi"/>
          <w:sz w:val="22"/>
        </w:rPr>
        <w:t>:</w:t>
      </w:r>
      <w:r w:rsidRPr="00557AF6">
        <w:rPr>
          <w:rFonts w:asciiTheme="minorHAnsi" w:hAnsiTheme="minorHAnsi" w:cstheme="minorHAnsi"/>
          <w:sz w:val="22"/>
        </w:rPr>
        <w:t xml:space="preserve"> </w:t>
      </w:r>
    </w:p>
    <w:p w:rsidR="00820D84" w:rsidRPr="00557AF6" w:rsidRDefault="000872DB" w:rsidP="000872DB">
      <w:pPr>
        <w:pStyle w:val="Luettelokappale"/>
        <w:numPr>
          <w:ilvl w:val="0"/>
          <w:numId w:val="17"/>
        </w:numPr>
        <w:rPr>
          <w:rFonts w:asciiTheme="minorHAnsi" w:hAnsiTheme="minorHAnsi" w:cstheme="minorHAnsi"/>
          <w:b/>
          <w:sz w:val="22"/>
        </w:rPr>
      </w:pPr>
      <w:r w:rsidRPr="00557AF6">
        <w:rPr>
          <w:rFonts w:asciiTheme="minorHAnsi" w:hAnsiTheme="minorHAnsi" w:cstheme="minorHAnsi"/>
          <w:b/>
          <w:sz w:val="22"/>
        </w:rPr>
        <w:t>J</w:t>
      </w:r>
      <w:r w:rsidR="00A52D94" w:rsidRPr="00557AF6">
        <w:rPr>
          <w:rFonts w:asciiTheme="minorHAnsi" w:hAnsiTheme="minorHAnsi" w:cstheme="minorHAnsi"/>
          <w:b/>
          <w:sz w:val="22"/>
        </w:rPr>
        <w:t xml:space="preserve">ulkisuus </w:t>
      </w:r>
      <w:r w:rsidR="00DC0176">
        <w:rPr>
          <w:rFonts w:asciiTheme="minorHAnsi" w:hAnsiTheme="minorHAnsi" w:cstheme="minorHAnsi"/>
          <w:b/>
          <w:sz w:val="22"/>
        </w:rPr>
        <w:t xml:space="preserve">- </w:t>
      </w:r>
      <w:r w:rsidRPr="00557AF6">
        <w:rPr>
          <w:rFonts w:asciiTheme="minorHAnsi" w:hAnsiTheme="minorHAnsi" w:cstheme="minorHAnsi"/>
          <w:sz w:val="22"/>
        </w:rPr>
        <w:t>Julkisuusperiaate merkitsee oikeutta saada tietoja viranomaisten toiminnasta.</w:t>
      </w:r>
    </w:p>
    <w:p w:rsidR="00A52D94" w:rsidRPr="00557AF6" w:rsidRDefault="00A52D94" w:rsidP="00A52D94">
      <w:pPr>
        <w:pStyle w:val="Luettelokappale"/>
        <w:numPr>
          <w:ilvl w:val="0"/>
          <w:numId w:val="17"/>
        </w:numPr>
        <w:rPr>
          <w:rFonts w:asciiTheme="minorHAnsi" w:hAnsiTheme="minorHAnsi" w:cstheme="minorHAnsi"/>
          <w:b/>
          <w:sz w:val="22"/>
        </w:rPr>
      </w:pPr>
      <w:r w:rsidRPr="00557AF6">
        <w:rPr>
          <w:rFonts w:asciiTheme="minorHAnsi" w:hAnsiTheme="minorHAnsi" w:cstheme="minorHAnsi"/>
          <w:b/>
          <w:sz w:val="22"/>
        </w:rPr>
        <w:t>Ymmärrettävyys</w:t>
      </w:r>
      <w:r w:rsidR="000872DB" w:rsidRPr="00557AF6">
        <w:rPr>
          <w:rFonts w:asciiTheme="minorHAnsi" w:hAnsiTheme="minorHAnsi" w:cstheme="minorHAnsi"/>
          <w:b/>
          <w:sz w:val="22"/>
        </w:rPr>
        <w:t xml:space="preserve"> </w:t>
      </w:r>
      <w:r w:rsidR="00DC0176">
        <w:rPr>
          <w:rFonts w:asciiTheme="minorHAnsi" w:hAnsiTheme="minorHAnsi" w:cstheme="minorHAnsi"/>
          <w:b/>
          <w:sz w:val="22"/>
        </w:rPr>
        <w:t xml:space="preserve">- </w:t>
      </w:r>
      <w:r w:rsidR="000872DB" w:rsidRPr="00557AF6">
        <w:rPr>
          <w:rFonts w:asciiTheme="minorHAnsi" w:hAnsiTheme="minorHAnsi" w:cstheme="minorHAnsi"/>
          <w:sz w:val="22"/>
        </w:rPr>
        <w:t>Hallinnon tekstit, palvelut ja uudistukset ovat selkeitä ja ymmärrettäviä.</w:t>
      </w:r>
    </w:p>
    <w:p w:rsidR="00A52D94" w:rsidRPr="00557AF6" w:rsidRDefault="00A52D94" w:rsidP="00A52D94">
      <w:pPr>
        <w:pStyle w:val="Luettelokappale"/>
        <w:numPr>
          <w:ilvl w:val="0"/>
          <w:numId w:val="17"/>
        </w:numPr>
        <w:rPr>
          <w:rFonts w:asciiTheme="minorHAnsi" w:hAnsiTheme="minorHAnsi" w:cstheme="minorHAnsi"/>
          <w:b/>
          <w:sz w:val="22"/>
        </w:rPr>
      </w:pPr>
      <w:r w:rsidRPr="00557AF6">
        <w:rPr>
          <w:rFonts w:asciiTheme="minorHAnsi" w:hAnsiTheme="minorHAnsi" w:cstheme="minorHAnsi"/>
          <w:b/>
          <w:sz w:val="22"/>
        </w:rPr>
        <w:t>Osallisuus</w:t>
      </w:r>
      <w:r w:rsidR="000872DB" w:rsidRPr="00557AF6">
        <w:rPr>
          <w:rFonts w:asciiTheme="minorHAnsi" w:hAnsiTheme="minorHAnsi" w:cstheme="minorHAnsi"/>
          <w:b/>
          <w:sz w:val="22"/>
        </w:rPr>
        <w:t xml:space="preserve"> </w:t>
      </w:r>
      <w:r w:rsidR="00DC0176">
        <w:rPr>
          <w:rFonts w:asciiTheme="minorHAnsi" w:hAnsiTheme="minorHAnsi" w:cstheme="minorHAnsi"/>
          <w:b/>
          <w:sz w:val="22"/>
        </w:rPr>
        <w:t xml:space="preserve">- </w:t>
      </w:r>
      <w:r w:rsidR="000872DB" w:rsidRPr="00557AF6">
        <w:rPr>
          <w:rFonts w:asciiTheme="minorHAnsi" w:hAnsiTheme="minorHAnsi" w:cstheme="minorHAnsi"/>
          <w:sz w:val="22"/>
        </w:rPr>
        <w:t>Kaikilla halukkailla on mahdollisuus osallistua asioiden valmisteluun ja kehittämiseen. Hallinto on vastaanottavainen uusille ideoille, vaatimuksille ja tarpeille</w:t>
      </w:r>
      <w:r w:rsidR="00436AD1">
        <w:rPr>
          <w:rFonts w:asciiTheme="minorHAnsi" w:hAnsiTheme="minorHAnsi" w:cstheme="minorHAnsi"/>
          <w:sz w:val="22"/>
        </w:rPr>
        <w:t>.</w:t>
      </w:r>
    </w:p>
    <w:p w:rsidR="00A52D94" w:rsidRPr="00557AF6" w:rsidRDefault="00A52D94" w:rsidP="00A52D94">
      <w:pPr>
        <w:pStyle w:val="Luettelokappale"/>
        <w:numPr>
          <w:ilvl w:val="0"/>
          <w:numId w:val="17"/>
        </w:numPr>
        <w:rPr>
          <w:rFonts w:asciiTheme="minorHAnsi" w:hAnsiTheme="minorHAnsi" w:cstheme="minorHAnsi"/>
          <w:b/>
          <w:sz w:val="22"/>
        </w:rPr>
      </w:pPr>
      <w:r w:rsidRPr="00557AF6">
        <w:rPr>
          <w:rFonts w:asciiTheme="minorHAnsi" w:hAnsiTheme="minorHAnsi" w:cstheme="minorHAnsi"/>
          <w:b/>
          <w:sz w:val="22"/>
        </w:rPr>
        <w:t>Avoin toiminta</w:t>
      </w:r>
      <w:r w:rsidR="000872DB" w:rsidRPr="00557AF6">
        <w:rPr>
          <w:rFonts w:asciiTheme="minorHAnsi" w:hAnsiTheme="minorHAnsi" w:cstheme="minorHAnsi"/>
          <w:b/>
          <w:sz w:val="22"/>
        </w:rPr>
        <w:t xml:space="preserve"> </w:t>
      </w:r>
      <w:r w:rsidR="00557AF6">
        <w:rPr>
          <w:rFonts w:asciiTheme="minorHAnsi" w:hAnsiTheme="minorHAnsi" w:cstheme="minorHAnsi"/>
          <w:b/>
          <w:sz w:val="22"/>
        </w:rPr>
        <w:t xml:space="preserve">- </w:t>
      </w:r>
      <w:r w:rsidR="000872DB" w:rsidRPr="00557AF6">
        <w:rPr>
          <w:rFonts w:asciiTheme="minorHAnsi" w:hAnsiTheme="minorHAnsi" w:cstheme="minorHAnsi"/>
          <w:sz w:val="22"/>
        </w:rPr>
        <w:t>Hallinto kehittää toimintaa</w:t>
      </w:r>
      <w:r w:rsidR="00557AF6">
        <w:rPr>
          <w:rFonts w:asciiTheme="minorHAnsi" w:hAnsiTheme="minorHAnsi" w:cstheme="minorHAnsi"/>
          <w:sz w:val="22"/>
        </w:rPr>
        <w:t>nsa</w:t>
      </w:r>
      <w:r w:rsidR="000872DB" w:rsidRPr="00557AF6">
        <w:rPr>
          <w:rFonts w:asciiTheme="minorHAnsi" w:hAnsiTheme="minorHAnsi" w:cstheme="minorHAnsi"/>
          <w:sz w:val="22"/>
        </w:rPr>
        <w:t xml:space="preserve"> avoimemmaksi kaikilla osa-alueilla</w:t>
      </w:r>
      <w:r w:rsidR="00DC0176">
        <w:rPr>
          <w:rFonts w:asciiTheme="minorHAnsi" w:hAnsiTheme="minorHAnsi" w:cstheme="minorHAnsi"/>
          <w:sz w:val="22"/>
        </w:rPr>
        <w:t>an</w:t>
      </w:r>
      <w:r w:rsidR="000872DB" w:rsidRPr="00557AF6">
        <w:rPr>
          <w:rFonts w:asciiTheme="minorHAnsi" w:hAnsiTheme="minorHAnsi" w:cstheme="minorHAnsi"/>
          <w:sz w:val="22"/>
        </w:rPr>
        <w:t>.</w:t>
      </w:r>
    </w:p>
    <w:p w:rsidR="00A52D94" w:rsidRPr="00557AF6" w:rsidRDefault="00A52D94" w:rsidP="00A52D94">
      <w:pPr>
        <w:pStyle w:val="Luettelokappale"/>
        <w:numPr>
          <w:ilvl w:val="0"/>
          <w:numId w:val="17"/>
        </w:numPr>
        <w:rPr>
          <w:rFonts w:asciiTheme="minorHAnsi" w:hAnsiTheme="minorHAnsi" w:cstheme="minorHAnsi"/>
          <w:b/>
          <w:sz w:val="22"/>
        </w:rPr>
      </w:pPr>
      <w:r w:rsidRPr="00557AF6">
        <w:rPr>
          <w:rFonts w:asciiTheme="minorHAnsi" w:hAnsiTheme="minorHAnsi" w:cstheme="minorHAnsi"/>
          <w:b/>
          <w:sz w:val="22"/>
        </w:rPr>
        <w:t>Hallinto mahdollistajana</w:t>
      </w:r>
      <w:r w:rsidR="00557AF6" w:rsidRPr="00557AF6">
        <w:rPr>
          <w:rFonts w:asciiTheme="minorHAnsi" w:hAnsiTheme="minorHAnsi" w:cstheme="minorHAnsi"/>
          <w:b/>
          <w:sz w:val="22"/>
        </w:rPr>
        <w:t xml:space="preserve"> </w:t>
      </w:r>
      <w:r w:rsidR="00557AF6">
        <w:rPr>
          <w:rFonts w:asciiTheme="minorHAnsi" w:hAnsiTheme="minorHAnsi" w:cstheme="minorHAnsi"/>
          <w:b/>
          <w:sz w:val="22"/>
        </w:rPr>
        <w:t xml:space="preserve">- </w:t>
      </w:r>
      <w:r w:rsidR="00557AF6" w:rsidRPr="00557AF6">
        <w:rPr>
          <w:rFonts w:asciiTheme="minorHAnsi" w:hAnsiTheme="minorHAnsi" w:cstheme="minorHAnsi"/>
          <w:sz w:val="22"/>
        </w:rPr>
        <w:t>Hallinto tukee kansalaisyhteiskunnan toimintamahdollisuuksia ja poistaa kansalaisyhteiskunnan toiminnan esteitä.</w:t>
      </w:r>
    </w:p>
    <w:p w:rsidR="00A52D94" w:rsidRPr="00557AF6" w:rsidRDefault="00A52D94" w:rsidP="00A52D94">
      <w:pPr>
        <w:pStyle w:val="Luettelokappale"/>
        <w:numPr>
          <w:ilvl w:val="0"/>
          <w:numId w:val="17"/>
        </w:numPr>
        <w:rPr>
          <w:rFonts w:asciiTheme="minorHAnsi" w:hAnsiTheme="minorHAnsi" w:cstheme="minorHAnsi"/>
          <w:b/>
          <w:sz w:val="22"/>
        </w:rPr>
      </w:pPr>
      <w:r w:rsidRPr="00557AF6">
        <w:rPr>
          <w:rFonts w:asciiTheme="minorHAnsi" w:hAnsiTheme="minorHAnsi" w:cstheme="minorHAnsi"/>
          <w:b/>
          <w:sz w:val="22"/>
        </w:rPr>
        <w:t>Avoin data</w:t>
      </w:r>
      <w:r w:rsidR="00557AF6" w:rsidRPr="00557AF6">
        <w:rPr>
          <w:rFonts w:asciiTheme="minorHAnsi" w:hAnsiTheme="minorHAnsi" w:cstheme="minorHAnsi"/>
          <w:b/>
          <w:sz w:val="22"/>
        </w:rPr>
        <w:t xml:space="preserve"> </w:t>
      </w:r>
      <w:r w:rsidR="00557AF6">
        <w:rPr>
          <w:rFonts w:asciiTheme="minorHAnsi" w:hAnsiTheme="minorHAnsi" w:cstheme="minorHAnsi"/>
          <w:b/>
          <w:sz w:val="22"/>
        </w:rPr>
        <w:t xml:space="preserve">- </w:t>
      </w:r>
      <w:r w:rsidR="00557AF6" w:rsidRPr="00557AF6">
        <w:rPr>
          <w:rFonts w:asciiTheme="minorHAnsi" w:hAnsiTheme="minorHAnsi" w:cstheme="minorHAnsi"/>
          <w:sz w:val="22"/>
        </w:rPr>
        <w:t>Dataa on saatavilla avoimessa ja koneluettavassa muodossa.</w:t>
      </w:r>
    </w:p>
    <w:p w:rsidR="00A52D94" w:rsidRPr="00557AF6" w:rsidRDefault="00A52D94" w:rsidP="00A52D94">
      <w:pPr>
        <w:pStyle w:val="Luettelokappale"/>
        <w:numPr>
          <w:ilvl w:val="0"/>
          <w:numId w:val="17"/>
        </w:numPr>
        <w:rPr>
          <w:rFonts w:asciiTheme="minorHAnsi" w:hAnsiTheme="minorHAnsi" w:cstheme="minorHAnsi"/>
          <w:sz w:val="22"/>
        </w:rPr>
      </w:pPr>
      <w:r w:rsidRPr="00557AF6">
        <w:rPr>
          <w:rFonts w:asciiTheme="minorHAnsi" w:hAnsiTheme="minorHAnsi" w:cstheme="minorHAnsi"/>
          <w:b/>
          <w:sz w:val="22"/>
        </w:rPr>
        <w:t>Viestintä</w:t>
      </w:r>
      <w:r w:rsidR="00557AF6" w:rsidRPr="00557AF6">
        <w:rPr>
          <w:rFonts w:asciiTheme="minorHAnsi" w:hAnsiTheme="minorHAnsi" w:cstheme="minorHAnsi"/>
          <w:b/>
          <w:sz w:val="22"/>
        </w:rPr>
        <w:t xml:space="preserve"> </w:t>
      </w:r>
      <w:r w:rsidR="00557AF6">
        <w:rPr>
          <w:rFonts w:asciiTheme="minorHAnsi" w:hAnsiTheme="minorHAnsi" w:cstheme="minorHAnsi"/>
          <w:b/>
          <w:sz w:val="22"/>
        </w:rPr>
        <w:t xml:space="preserve">- </w:t>
      </w:r>
      <w:r w:rsidR="00557AF6" w:rsidRPr="00557AF6">
        <w:rPr>
          <w:rFonts w:asciiTheme="minorHAnsi" w:hAnsiTheme="minorHAnsi" w:cstheme="minorHAnsi"/>
          <w:sz w:val="22"/>
        </w:rPr>
        <w:t xml:space="preserve">Viestintä on kaksisuuntaista ja </w:t>
      </w:r>
      <w:r w:rsidR="00436AD1">
        <w:rPr>
          <w:rFonts w:asciiTheme="minorHAnsi" w:hAnsiTheme="minorHAnsi" w:cstheme="minorHAnsi"/>
          <w:sz w:val="22"/>
        </w:rPr>
        <w:t>kuuluu keskeisenä osana kaikkee</w:t>
      </w:r>
      <w:r w:rsidR="00557AF6" w:rsidRPr="00557AF6">
        <w:rPr>
          <w:rFonts w:asciiTheme="minorHAnsi" w:hAnsiTheme="minorHAnsi" w:cstheme="minorHAnsi"/>
          <w:sz w:val="22"/>
        </w:rPr>
        <w:t xml:space="preserve">n avoimen hallinnon osa-alueiden työhön. </w:t>
      </w:r>
    </w:p>
    <w:p w:rsidR="00A52D94" w:rsidRPr="00557AF6" w:rsidRDefault="00A52D94" w:rsidP="00A52D94">
      <w:pPr>
        <w:pStyle w:val="Luettelokappale"/>
        <w:numPr>
          <w:ilvl w:val="0"/>
          <w:numId w:val="17"/>
        </w:numPr>
        <w:rPr>
          <w:rFonts w:asciiTheme="minorHAnsi" w:hAnsiTheme="minorHAnsi" w:cstheme="minorHAnsi"/>
          <w:b/>
          <w:sz w:val="22"/>
        </w:rPr>
      </w:pPr>
      <w:r w:rsidRPr="00557AF6">
        <w:rPr>
          <w:rFonts w:asciiTheme="minorHAnsi" w:hAnsiTheme="minorHAnsi" w:cstheme="minorHAnsi"/>
          <w:b/>
          <w:sz w:val="22"/>
        </w:rPr>
        <w:t>Luottamus</w:t>
      </w:r>
      <w:r w:rsidR="00557AF6">
        <w:rPr>
          <w:rFonts w:asciiTheme="minorHAnsi" w:hAnsiTheme="minorHAnsi" w:cstheme="minorHAnsi"/>
          <w:b/>
          <w:sz w:val="22"/>
        </w:rPr>
        <w:t xml:space="preserve"> -</w:t>
      </w:r>
      <w:r w:rsidR="00557AF6">
        <w:rPr>
          <w:rFonts w:asciiTheme="minorHAnsi" w:hAnsiTheme="minorHAnsi" w:cstheme="minorHAnsi"/>
          <w:sz w:val="22"/>
        </w:rPr>
        <w:t xml:space="preserve"> Luottamus</w:t>
      </w:r>
      <w:r w:rsidR="00557AF6" w:rsidRPr="00557AF6">
        <w:rPr>
          <w:rFonts w:asciiTheme="minorHAnsi" w:hAnsiTheme="minorHAnsi" w:cstheme="minorHAnsi"/>
          <w:sz w:val="22"/>
        </w:rPr>
        <w:t xml:space="preserve"> on avoimen hallinnon työn keskeinen tavoite, mutta se on myös työ</w:t>
      </w:r>
      <w:r w:rsidR="00436AD1">
        <w:rPr>
          <w:rFonts w:asciiTheme="minorHAnsi" w:hAnsiTheme="minorHAnsi" w:cstheme="minorHAnsi"/>
          <w:sz w:val="22"/>
        </w:rPr>
        <w:t>alue, jolla pyritään muun muassa</w:t>
      </w:r>
      <w:r w:rsidR="00557AF6" w:rsidRPr="00557AF6">
        <w:rPr>
          <w:rFonts w:asciiTheme="minorHAnsi" w:hAnsiTheme="minorHAnsi" w:cstheme="minorHAnsi"/>
          <w:sz w:val="22"/>
        </w:rPr>
        <w:t xml:space="preserve"> lisäämään tietopohjaa siitä, miten luottamusta voidaan edistää ja arvioida.</w:t>
      </w:r>
    </w:p>
    <w:p w:rsidR="00820D84" w:rsidRDefault="00820D84" w:rsidP="00991596">
      <w:pPr>
        <w:rPr>
          <w:rFonts w:asciiTheme="minorHAnsi" w:hAnsiTheme="minorHAnsi" w:cstheme="minorHAnsi"/>
          <w:b/>
        </w:rPr>
      </w:pPr>
    </w:p>
    <w:p w:rsidR="00820D84" w:rsidRDefault="00A87311" w:rsidP="00991596">
      <w:pPr>
        <w:rPr>
          <w:rFonts w:asciiTheme="minorHAnsi" w:hAnsiTheme="minorHAnsi" w:cstheme="minorHAnsi"/>
          <w:sz w:val="22"/>
        </w:rPr>
      </w:pPr>
      <w:r w:rsidRPr="00B559DC">
        <w:rPr>
          <w:rFonts w:asciiTheme="minorHAnsi" w:hAnsiTheme="minorHAnsi" w:cstheme="minorHAnsi"/>
          <w:sz w:val="22"/>
        </w:rPr>
        <w:t xml:space="preserve">Suomi liittyi vuonna 2013 avoimen hallinnon kansalliseen kumppanuusohjelmaan (Open Government Partnership). </w:t>
      </w:r>
      <w:r w:rsidR="00B559DC">
        <w:rPr>
          <w:rFonts w:asciiTheme="minorHAnsi" w:hAnsiTheme="minorHAnsi" w:cstheme="minorHAnsi"/>
          <w:sz w:val="22"/>
        </w:rPr>
        <w:t>Jäsenyyteen kuuluu, että kukin maa laatii mahdollisimman avoimella valmistelulla toimintaohjelman. Toimintaohjelma sisältää sitoumukset ja tavoitteet keskeisimmill</w:t>
      </w:r>
      <w:r w:rsidR="0058252E">
        <w:rPr>
          <w:rFonts w:asciiTheme="minorHAnsi" w:hAnsiTheme="minorHAnsi" w:cstheme="minorHAnsi"/>
          <w:sz w:val="22"/>
        </w:rPr>
        <w:t>e prioriteeteille. Vuosina 2013–</w:t>
      </w:r>
      <w:r w:rsidR="00B559DC">
        <w:rPr>
          <w:rFonts w:asciiTheme="minorHAnsi" w:hAnsiTheme="minorHAnsi" w:cstheme="minorHAnsi"/>
          <w:sz w:val="22"/>
        </w:rPr>
        <w:t>2019 toimintaohjelmat ovat sisältäneet sitoumuksia avoimesta toiminnasta, avoimesta datasta, selkeästä kielestä ja hallinnosta, hallinnosta mahdollistajana, lasten, nuorten ja ikäihmisten osallisuudesta, ymmärrettävyydestä, avoimesta maakunnasta ja julkisuudesta.</w:t>
      </w:r>
    </w:p>
    <w:p w:rsidR="005C158E" w:rsidRDefault="005C158E" w:rsidP="00991596">
      <w:pPr>
        <w:rPr>
          <w:rFonts w:asciiTheme="minorHAnsi" w:hAnsiTheme="minorHAnsi" w:cstheme="minorHAnsi"/>
          <w:sz w:val="22"/>
        </w:rPr>
      </w:pPr>
    </w:p>
    <w:p w:rsidR="005C158E" w:rsidRDefault="00527576" w:rsidP="00527576">
      <w:pPr>
        <w:jc w:val="center"/>
        <w:rPr>
          <w:rFonts w:asciiTheme="minorHAnsi" w:hAnsiTheme="minorHAnsi" w:cstheme="minorHAnsi"/>
          <w:sz w:val="22"/>
        </w:rPr>
      </w:pPr>
      <w:r>
        <w:rPr>
          <w:rFonts w:asciiTheme="minorHAnsi" w:hAnsiTheme="minorHAnsi" w:cstheme="minorHAnsi"/>
          <w:noProof/>
          <w:sz w:val="22"/>
          <w:lang w:eastAsia="fi-FI"/>
        </w:rPr>
        <w:drawing>
          <wp:inline distT="0" distB="0" distL="0" distR="0" wp14:anchorId="7766B0D1" wp14:editId="5DFAF5DF">
            <wp:extent cx="3732663" cy="2799691"/>
            <wp:effectExtent l="0" t="0" r="1270" b="127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gi_kohtaamispaikka_avoin hallinto_bbbb_1302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8832" cy="2811819"/>
                    </a:xfrm>
                    <a:prstGeom prst="rect">
                      <a:avLst/>
                    </a:prstGeom>
                  </pic:spPr>
                </pic:pic>
              </a:graphicData>
            </a:graphic>
          </wp:inline>
        </w:drawing>
      </w:r>
    </w:p>
    <w:p w:rsidR="00B559DC" w:rsidRPr="00B559DC" w:rsidRDefault="00B559DC" w:rsidP="00991596">
      <w:pPr>
        <w:rPr>
          <w:rFonts w:asciiTheme="minorHAnsi" w:hAnsiTheme="minorHAnsi" w:cstheme="minorHAnsi"/>
          <w:sz w:val="22"/>
        </w:rPr>
      </w:pPr>
    </w:p>
    <w:p w:rsidR="00AB35E9" w:rsidRDefault="00AB35E9" w:rsidP="00991596">
      <w:pPr>
        <w:rPr>
          <w:rFonts w:asciiTheme="minorHAnsi" w:hAnsiTheme="minorHAnsi" w:cstheme="minorHAnsi"/>
          <w:b/>
        </w:rPr>
      </w:pPr>
    </w:p>
    <w:p w:rsidR="00AB35E9" w:rsidRPr="00436AD1" w:rsidRDefault="00AB35E9" w:rsidP="00AB35E9">
      <w:pPr>
        <w:rPr>
          <w:rFonts w:asciiTheme="minorHAnsi" w:hAnsiTheme="minorHAnsi" w:cstheme="minorHAnsi"/>
          <w:b/>
          <w:color w:val="1F497D" w:themeColor="text2"/>
        </w:rPr>
      </w:pPr>
      <w:r w:rsidRPr="00436AD1">
        <w:rPr>
          <w:rFonts w:asciiTheme="minorHAnsi" w:hAnsiTheme="minorHAnsi" w:cstheme="minorHAnsi"/>
          <w:b/>
          <w:color w:val="1F497D" w:themeColor="text2"/>
        </w:rPr>
        <w:t>Miten toimintaympäristö on muuttunut?</w:t>
      </w:r>
    </w:p>
    <w:p w:rsidR="009A310E" w:rsidRDefault="009A310E" w:rsidP="00AB35E9">
      <w:pPr>
        <w:rPr>
          <w:rFonts w:asciiTheme="minorHAnsi" w:hAnsiTheme="minorHAnsi" w:cstheme="minorHAnsi"/>
          <w:b/>
          <w:color w:val="1F497D" w:themeColor="text2"/>
          <w:sz w:val="28"/>
        </w:rPr>
      </w:pPr>
    </w:p>
    <w:p w:rsidR="009A310E" w:rsidRPr="00770120" w:rsidRDefault="009A310E" w:rsidP="009A310E">
      <w:pPr>
        <w:rPr>
          <w:rFonts w:asciiTheme="minorHAnsi" w:hAnsiTheme="minorHAnsi" w:cstheme="minorHAnsi"/>
          <w:sz w:val="22"/>
        </w:rPr>
      </w:pPr>
      <w:r w:rsidRPr="00770120">
        <w:rPr>
          <w:rFonts w:asciiTheme="minorHAnsi" w:hAnsiTheme="minorHAnsi" w:cstheme="minorHAnsi"/>
          <w:sz w:val="22"/>
        </w:rPr>
        <w:t>Suomi sijoittuu kansainvälisissä demokratiavertailuissa maailman kärkimaiden joukkoon. Demokratiaa tukevia tekijöitä ovat Suomessa vapaa kansalaisyhteiskunta, korkea sivistystaso, epähierarkkisuus, matala korruption taso sekä sukupuolten välinen tasa-arvo. Suomalaisen demokratian heikkoutena voidaan kuitenkin pitää yhteiskunnallisen osallistumisen polarisoitumista muun muassa iän, koulutuksen, sosioekonomisen aseman ja asuinpaikan mukaan. Nämä tekijät voivat pitkällä aikavälillä heikentää kansanvallan uskottavuutta ja päätöksenteon</w:t>
      </w:r>
      <w:r>
        <w:rPr>
          <w:rFonts w:asciiTheme="minorHAnsi" w:hAnsiTheme="minorHAnsi" w:cstheme="minorHAnsi"/>
          <w:sz w:val="22"/>
        </w:rPr>
        <w:t xml:space="preserve"> yleistä hyväksyttävyyttä</w:t>
      </w:r>
      <w:r w:rsidRPr="00770120">
        <w:rPr>
          <w:rFonts w:asciiTheme="minorHAnsi" w:hAnsiTheme="minorHAnsi" w:cstheme="minorHAnsi"/>
          <w:sz w:val="22"/>
        </w:rPr>
        <w:t xml:space="preserve">. </w:t>
      </w:r>
    </w:p>
    <w:p w:rsidR="009A310E" w:rsidRPr="00770120" w:rsidRDefault="009A310E" w:rsidP="009A310E">
      <w:pPr>
        <w:rPr>
          <w:rFonts w:asciiTheme="minorHAnsi" w:hAnsiTheme="minorHAnsi" w:cstheme="minorHAnsi"/>
          <w:sz w:val="22"/>
        </w:rPr>
      </w:pPr>
    </w:p>
    <w:p w:rsidR="009A310E" w:rsidRPr="00770120" w:rsidRDefault="009A310E" w:rsidP="009A310E">
      <w:pPr>
        <w:rPr>
          <w:rFonts w:asciiTheme="minorHAnsi" w:hAnsiTheme="minorHAnsi" w:cstheme="minorHAnsi"/>
          <w:sz w:val="22"/>
        </w:rPr>
      </w:pPr>
      <w:r w:rsidRPr="00770120">
        <w:rPr>
          <w:rFonts w:asciiTheme="minorHAnsi" w:hAnsiTheme="minorHAnsi" w:cstheme="minorHAnsi"/>
          <w:sz w:val="22"/>
        </w:rPr>
        <w:t xml:space="preserve">Monet toimenpiteet demokratian toimivuuden parantamiseksi liittyvät hallinnon avoimuuden ja vuorovaikutteisuuden lisäämiseen sekä uusien osallistumismahdollisuuksien kehittämiseen. Pelkät muodolliset osallistumisoikeudet eivät kuitenkaan takaa yhdenvertaisia mahdollisuuksia, vaan osallistumiskäytäntöjen tulisi myös olla mahdollisimman suotuisia erilaisista lähtökohdista tuleville kansalaisille. </w:t>
      </w:r>
    </w:p>
    <w:p w:rsidR="009A310E" w:rsidRDefault="009A310E" w:rsidP="00991596">
      <w:pPr>
        <w:rPr>
          <w:rFonts w:asciiTheme="minorHAnsi" w:hAnsiTheme="minorHAnsi" w:cstheme="minorHAnsi"/>
          <w:sz w:val="22"/>
        </w:rPr>
      </w:pPr>
    </w:p>
    <w:p w:rsidR="00820D84" w:rsidRDefault="009A310E" w:rsidP="00991596">
      <w:pPr>
        <w:rPr>
          <w:rFonts w:asciiTheme="minorHAnsi" w:hAnsiTheme="minorHAnsi" w:cstheme="minorHAnsi"/>
          <w:sz w:val="22"/>
        </w:rPr>
      </w:pPr>
      <w:r w:rsidRPr="00623845">
        <w:rPr>
          <w:rFonts w:asciiTheme="minorHAnsi" w:hAnsiTheme="minorHAnsi" w:cstheme="minorHAnsi"/>
          <w:sz w:val="22"/>
        </w:rPr>
        <w:t>Viimeisimmän OECD:n julkaiseman tiedon mukaan suomalaisten luottamus hallintoon</w:t>
      </w:r>
      <w:r>
        <w:rPr>
          <w:rFonts w:asciiTheme="minorHAnsi" w:hAnsiTheme="minorHAnsi" w:cstheme="minorHAnsi"/>
          <w:sz w:val="22"/>
        </w:rPr>
        <w:t xml:space="preserve"> </w:t>
      </w:r>
      <w:r w:rsidR="00436AD1">
        <w:rPr>
          <w:rFonts w:asciiTheme="minorHAnsi" w:hAnsiTheme="minorHAnsi" w:cstheme="minorHAnsi"/>
          <w:sz w:val="22"/>
        </w:rPr>
        <w:t xml:space="preserve">(sisältää sekä poliittisen että hallinnollisen tason) </w:t>
      </w:r>
      <w:r w:rsidRPr="00623845">
        <w:rPr>
          <w:rFonts w:asciiTheme="minorHAnsi" w:hAnsiTheme="minorHAnsi" w:cstheme="minorHAnsi"/>
          <w:sz w:val="22"/>
        </w:rPr>
        <w:t>on ollut jatkuvassa laskussa, vaikka useissa verrokkimaissa kehitys on ollut samaan aikaan</w:t>
      </w:r>
      <w:r>
        <w:rPr>
          <w:rFonts w:asciiTheme="minorHAnsi" w:hAnsiTheme="minorHAnsi" w:cstheme="minorHAnsi"/>
          <w:sz w:val="22"/>
        </w:rPr>
        <w:t xml:space="preserve"> </w:t>
      </w:r>
      <w:r w:rsidRPr="00623845">
        <w:rPr>
          <w:rFonts w:asciiTheme="minorHAnsi" w:hAnsiTheme="minorHAnsi" w:cstheme="minorHAnsi"/>
          <w:sz w:val="22"/>
        </w:rPr>
        <w:t xml:space="preserve">päinvastaista (OECD </w:t>
      </w:r>
      <w:r w:rsidR="004971E1">
        <w:rPr>
          <w:rFonts w:asciiTheme="minorHAnsi" w:hAnsiTheme="minorHAnsi" w:cstheme="minorHAnsi"/>
          <w:sz w:val="22"/>
        </w:rPr>
        <w:t xml:space="preserve">Government at a Glance, </w:t>
      </w:r>
      <w:r w:rsidRPr="00623845">
        <w:rPr>
          <w:rFonts w:asciiTheme="minorHAnsi" w:hAnsiTheme="minorHAnsi" w:cstheme="minorHAnsi"/>
          <w:sz w:val="22"/>
        </w:rPr>
        <w:t>2017).</w:t>
      </w:r>
      <w:r w:rsidRPr="009A310E">
        <w:rPr>
          <w:rFonts w:asciiTheme="minorHAnsi" w:hAnsiTheme="minorHAnsi" w:cstheme="minorHAnsi"/>
          <w:sz w:val="22"/>
        </w:rPr>
        <w:t xml:space="preserve"> </w:t>
      </w:r>
    </w:p>
    <w:p w:rsidR="00DC0176" w:rsidRDefault="00DC0176" w:rsidP="00991596">
      <w:pPr>
        <w:rPr>
          <w:rFonts w:asciiTheme="minorHAnsi" w:hAnsiTheme="minorHAnsi" w:cstheme="minorHAnsi"/>
          <w:sz w:val="22"/>
        </w:rPr>
      </w:pPr>
    </w:p>
    <w:p w:rsidR="00DC0176" w:rsidRDefault="00DC0176" w:rsidP="00DC0176">
      <w:pPr>
        <w:ind w:left="1304"/>
        <w:jc w:val="both"/>
        <w:rPr>
          <w:rFonts w:asciiTheme="minorHAnsi" w:hAnsiTheme="minorHAnsi" w:cstheme="minorHAnsi"/>
          <w:sz w:val="22"/>
        </w:rPr>
      </w:pPr>
      <w:r>
        <w:rPr>
          <w:noProof/>
          <w:lang w:eastAsia="fi-FI"/>
        </w:rPr>
        <w:drawing>
          <wp:inline distT="0" distB="0" distL="0" distR="0" wp14:anchorId="49959522" wp14:editId="71DF6292">
            <wp:extent cx="3942715" cy="2209165"/>
            <wp:effectExtent l="0" t="0" r="635" b="635"/>
            <wp:docPr id="4" name="Kaavi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C0176" w:rsidRDefault="00DC0176" w:rsidP="00DC0176">
      <w:pPr>
        <w:jc w:val="center"/>
        <w:rPr>
          <w:rFonts w:asciiTheme="minorHAnsi" w:hAnsiTheme="minorHAnsi" w:cstheme="minorHAnsi"/>
          <w:sz w:val="22"/>
        </w:rPr>
      </w:pPr>
    </w:p>
    <w:p w:rsidR="00DC0176" w:rsidRDefault="00DC0176" w:rsidP="00DC0176">
      <w:pPr>
        <w:jc w:val="center"/>
        <w:rPr>
          <w:rFonts w:asciiTheme="minorHAnsi" w:hAnsiTheme="minorHAnsi" w:cstheme="minorHAnsi"/>
          <w:sz w:val="22"/>
        </w:rPr>
      </w:pPr>
    </w:p>
    <w:p w:rsidR="00DC0176" w:rsidRDefault="00DC0176" w:rsidP="00DC0176">
      <w:pPr>
        <w:rPr>
          <w:rFonts w:asciiTheme="minorHAnsi" w:hAnsiTheme="minorHAnsi" w:cstheme="minorHAnsi"/>
          <w:sz w:val="22"/>
        </w:rPr>
      </w:pPr>
      <w:r w:rsidRPr="00DC0176">
        <w:rPr>
          <w:rFonts w:asciiTheme="minorHAnsi" w:hAnsiTheme="minorHAnsi" w:cstheme="minorHAnsi"/>
          <w:sz w:val="22"/>
        </w:rPr>
        <w:t>Luottamuksen vahvistamisen tulee olla hallinnon kehittämisen keskeinen tavoite. Luottamus syntyy eettisesti kestävästä toiminnasta, avoimuudesta ja kaikkien toimijoiden osallisuudesta.</w:t>
      </w:r>
      <w:r w:rsidR="004971E1">
        <w:rPr>
          <w:rFonts w:asciiTheme="minorHAnsi" w:hAnsiTheme="minorHAnsi" w:cstheme="minorHAnsi"/>
          <w:sz w:val="22"/>
        </w:rPr>
        <w:t xml:space="preserve"> Avoimuuden ja luottamuksen suhdetta on kuvattu OECD:ssä alla olevalla kuvalla. </w:t>
      </w:r>
    </w:p>
    <w:p w:rsidR="004971E1" w:rsidRDefault="004971E1" w:rsidP="00DC0176">
      <w:pPr>
        <w:rPr>
          <w:rFonts w:asciiTheme="minorHAnsi" w:hAnsiTheme="minorHAnsi" w:cstheme="minorHAnsi"/>
          <w:sz w:val="22"/>
        </w:rPr>
      </w:pPr>
    </w:p>
    <w:p w:rsidR="004971E1" w:rsidRDefault="009E4BF5" w:rsidP="009E4BF5">
      <w:pPr>
        <w:jc w:val="center"/>
        <w:rPr>
          <w:rFonts w:asciiTheme="minorHAnsi" w:hAnsiTheme="minorHAnsi" w:cstheme="minorHAnsi"/>
          <w:sz w:val="22"/>
        </w:rPr>
      </w:pPr>
      <w:r>
        <w:rPr>
          <w:rFonts w:asciiTheme="minorHAnsi" w:hAnsiTheme="minorHAnsi" w:cstheme="minorHAnsi"/>
          <w:noProof/>
          <w:sz w:val="22"/>
          <w:lang w:eastAsia="fi-FI"/>
        </w:rPr>
        <w:drawing>
          <wp:inline distT="0" distB="0" distL="0" distR="0" wp14:anchorId="655F3C6E" wp14:editId="119E2480">
            <wp:extent cx="4592472" cy="3167759"/>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ECD_TrustEsitys1.jpg"/>
                    <pic:cNvPicPr/>
                  </pic:nvPicPr>
                  <pic:blipFill>
                    <a:blip r:embed="rId18">
                      <a:extLst>
                        <a:ext uri="{28A0092B-C50C-407E-A947-70E740481C1C}">
                          <a14:useLocalDpi xmlns:a14="http://schemas.microsoft.com/office/drawing/2010/main" val="0"/>
                        </a:ext>
                      </a:extLst>
                    </a:blip>
                    <a:stretch>
                      <a:fillRect/>
                    </a:stretch>
                  </pic:blipFill>
                  <pic:spPr>
                    <a:xfrm>
                      <a:off x="0" y="0"/>
                      <a:ext cx="4596530" cy="3170558"/>
                    </a:xfrm>
                    <a:prstGeom prst="rect">
                      <a:avLst/>
                    </a:prstGeom>
                  </pic:spPr>
                </pic:pic>
              </a:graphicData>
            </a:graphic>
          </wp:inline>
        </w:drawing>
      </w:r>
    </w:p>
    <w:p w:rsidR="009A310E" w:rsidRDefault="009A310E" w:rsidP="00991596">
      <w:pPr>
        <w:rPr>
          <w:rFonts w:asciiTheme="minorHAnsi" w:hAnsiTheme="minorHAnsi" w:cstheme="minorHAnsi"/>
          <w:sz w:val="22"/>
        </w:rPr>
      </w:pPr>
    </w:p>
    <w:p w:rsidR="004571F6" w:rsidRDefault="004571F6" w:rsidP="001430F7">
      <w:pPr>
        <w:rPr>
          <w:rFonts w:asciiTheme="minorHAnsi" w:hAnsiTheme="minorHAnsi" w:cstheme="minorHAnsi"/>
          <w:sz w:val="22"/>
        </w:rPr>
      </w:pPr>
      <w:r w:rsidRPr="001430F7">
        <w:rPr>
          <w:rFonts w:asciiTheme="minorHAnsi" w:hAnsiTheme="minorHAnsi" w:cstheme="minorHAnsi"/>
          <w:sz w:val="22"/>
        </w:rPr>
        <w:t xml:space="preserve">Aiemmin </w:t>
      </w:r>
      <w:r w:rsidR="00336AE3" w:rsidRPr="001430F7">
        <w:rPr>
          <w:rFonts w:asciiTheme="minorHAnsi" w:hAnsiTheme="minorHAnsi" w:cstheme="minorHAnsi"/>
          <w:sz w:val="22"/>
        </w:rPr>
        <w:t xml:space="preserve">avoimen hallinnon työn </w:t>
      </w:r>
      <w:r w:rsidRPr="001430F7">
        <w:rPr>
          <w:rFonts w:asciiTheme="minorHAnsi" w:hAnsiTheme="minorHAnsi" w:cstheme="minorHAnsi"/>
          <w:sz w:val="22"/>
        </w:rPr>
        <w:t xml:space="preserve">tavoitteena </w:t>
      </w:r>
      <w:r w:rsidR="00336AE3" w:rsidRPr="001430F7">
        <w:rPr>
          <w:rFonts w:asciiTheme="minorHAnsi" w:hAnsiTheme="minorHAnsi" w:cstheme="minorHAnsi"/>
          <w:sz w:val="22"/>
        </w:rPr>
        <w:t>on ollut vielä aiempaa enemmän</w:t>
      </w:r>
      <w:r w:rsidR="001430F7" w:rsidRPr="001430F7">
        <w:rPr>
          <w:rFonts w:asciiTheme="minorHAnsi" w:hAnsiTheme="minorHAnsi" w:cstheme="minorHAnsi"/>
          <w:sz w:val="22"/>
        </w:rPr>
        <w:t xml:space="preserve"> ja paremmin avoimuutta edistävi</w:t>
      </w:r>
      <w:r w:rsidR="00336AE3" w:rsidRPr="001430F7">
        <w:rPr>
          <w:rFonts w:asciiTheme="minorHAnsi" w:hAnsiTheme="minorHAnsi" w:cstheme="minorHAnsi"/>
          <w:sz w:val="22"/>
        </w:rPr>
        <w:t>ä toimenpiteit</w:t>
      </w:r>
      <w:r w:rsidR="001430F7" w:rsidRPr="001430F7">
        <w:rPr>
          <w:rFonts w:asciiTheme="minorHAnsi" w:hAnsiTheme="minorHAnsi" w:cstheme="minorHAnsi"/>
          <w:sz w:val="22"/>
        </w:rPr>
        <w:t>ä. Lisäksi</w:t>
      </w:r>
      <w:r w:rsidR="001430F7">
        <w:rPr>
          <w:rFonts w:asciiTheme="minorHAnsi" w:hAnsiTheme="minorHAnsi" w:cstheme="minorHAnsi"/>
          <w:sz w:val="22"/>
        </w:rPr>
        <w:t xml:space="preserve"> tavoitteena on ollut kehittää uusia toimenpiteitä, jotka vastaavat kansalaisten kasvaneisiin vaatimuksiin ja tietotekniikan tuomiin uusiin mahdollisuuksiin sekä muuttuneeseen toimintaympäristöön</w:t>
      </w:r>
      <w:r w:rsidR="005C46D7">
        <w:rPr>
          <w:rFonts w:asciiTheme="minorHAnsi" w:hAnsiTheme="minorHAnsi" w:cstheme="minorHAnsi"/>
          <w:sz w:val="22"/>
        </w:rPr>
        <w:t>.</w:t>
      </w:r>
      <w:r w:rsidR="001430F7">
        <w:rPr>
          <w:rFonts w:asciiTheme="minorHAnsi" w:hAnsiTheme="minorHAnsi" w:cstheme="minorHAnsi"/>
          <w:sz w:val="22"/>
        </w:rPr>
        <w:t xml:space="preserve"> Nyt </w:t>
      </w:r>
      <w:r w:rsidR="00063894">
        <w:rPr>
          <w:rFonts w:asciiTheme="minorHAnsi" w:hAnsiTheme="minorHAnsi" w:cstheme="minorHAnsi"/>
          <w:sz w:val="22"/>
        </w:rPr>
        <w:t xml:space="preserve">hallintojen toimintaympäristö on muuttunut niin, että </w:t>
      </w:r>
      <w:r w:rsidR="001430F7">
        <w:rPr>
          <w:rFonts w:asciiTheme="minorHAnsi" w:hAnsiTheme="minorHAnsi" w:cstheme="minorHAnsi"/>
          <w:sz w:val="22"/>
        </w:rPr>
        <w:t>kansa</w:t>
      </w:r>
      <w:r>
        <w:rPr>
          <w:rFonts w:asciiTheme="minorHAnsi" w:hAnsiTheme="minorHAnsi" w:cstheme="minorHAnsi"/>
          <w:sz w:val="22"/>
        </w:rPr>
        <w:t xml:space="preserve">invälisesti mukaan on tullut </w:t>
      </w:r>
      <w:r w:rsidRPr="001F0842">
        <w:rPr>
          <w:rFonts w:asciiTheme="minorHAnsi" w:hAnsiTheme="minorHAnsi" w:cstheme="minorHAnsi"/>
          <w:sz w:val="22"/>
        </w:rPr>
        <w:t xml:space="preserve">myös luottamusta </w:t>
      </w:r>
      <w:r>
        <w:rPr>
          <w:rFonts w:asciiTheme="minorHAnsi" w:hAnsiTheme="minorHAnsi" w:cstheme="minorHAnsi"/>
          <w:sz w:val="22"/>
        </w:rPr>
        <w:t xml:space="preserve">aktiivisesti </w:t>
      </w:r>
      <w:r w:rsidRPr="001F0842">
        <w:rPr>
          <w:rFonts w:asciiTheme="minorHAnsi" w:hAnsiTheme="minorHAnsi" w:cstheme="minorHAnsi"/>
          <w:sz w:val="22"/>
        </w:rPr>
        <w:t>heikentämään tähtääviä tahoja</w:t>
      </w:r>
      <w:r>
        <w:rPr>
          <w:rFonts w:asciiTheme="minorHAnsi" w:hAnsiTheme="minorHAnsi" w:cstheme="minorHAnsi"/>
          <w:sz w:val="22"/>
        </w:rPr>
        <w:t>. Tämä on syytä huomioida</w:t>
      </w:r>
      <w:r w:rsidR="00063894">
        <w:rPr>
          <w:rFonts w:asciiTheme="minorHAnsi" w:hAnsiTheme="minorHAnsi" w:cstheme="minorHAnsi"/>
          <w:sz w:val="22"/>
        </w:rPr>
        <w:t xml:space="preserve"> myös avoimen hallinnon</w:t>
      </w:r>
      <w:r>
        <w:rPr>
          <w:rFonts w:asciiTheme="minorHAnsi" w:hAnsiTheme="minorHAnsi" w:cstheme="minorHAnsi"/>
          <w:sz w:val="22"/>
        </w:rPr>
        <w:t xml:space="preserve"> jatkotyössä.</w:t>
      </w:r>
    </w:p>
    <w:p w:rsidR="004571F6" w:rsidRDefault="004571F6" w:rsidP="00991596">
      <w:pPr>
        <w:rPr>
          <w:rFonts w:asciiTheme="minorHAnsi" w:hAnsiTheme="minorHAnsi" w:cstheme="minorHAnsi"/>
          <w:sz w:val="22"/>
        </w:rPr>
      </w:pPr>
    </w:p>
    <w:p w:rsidR="0097073A" w:rsidRPr="00703CB8" w:rsidRDefault="00703CB8" w:rsidP="0097073A">
      <w:pPr>
        <w:rPr>
          <w:rFonts w:asciiTheme="minorHAnsi" w:hAnsiTheme="minorHAnsi" w:cstheme="minorHAnsi"/>
          <w:b/>
          <w:color w:val="1F497D" w:themeColor="text2"/>
        </w:rPr>
      </w:pPr>
      <w:r w:rsidRPr="00703CB8">
        <w:rPr>
          <w:rFonts w:asciiTheme="minorHAnsi" w:hAnsiTheme="minorHAnsi" w:cstheme="minorHAnsi"/>
          <w:b/>
          <w:color w:val="1F497D" w:themeColor="text2"/>
        </w:rPr>
        <w:t>Avoimen hallinnon toimintaohjelman laadinta</w:t>
      </w:r>
    </w:p>
    <w:p w:rsidR="00703CB8" w:rsidRDefault="00703CB8" w:rsidP="0097073A">
      <w:pPr>
        <w:rPr>
          <w:rFonts w:asciiTheme="minorHAnsi" w:hAnsiTheme="minorHAnsi" w:cstheme="minorHAnsi"/>
          <w:sz w:val="22"/>
        </w:rPr>
      </w:pPr>
    </w:p>
    <w:p w:rsidR="004571F6" w:rsidRDefault="004571F6" w:rsidP="0097073A">
      <w:pPr>
        <w:rPr>
          <w:rFonts w:asciiTheme="minorHAnsi" w:hAnsiTheme="minorHAnsi" w:cstheme="minorHAnsi"/>
          <w:sz w:val="22"/>
        </w:rPr>
      </w:pPr>
      <w:r>
        <w:rPr>
          <w:rFonts w:asciiTheme="minorHAnsi" w:hAnsiTheme="minorHAnsi" w:cstheme="minorHAnsi"/>
          <w:sz w:val="22"/>
        </w:rPr>
        <w:t>Avoimen hallinnon seuraava IV toimintaohjelma laaditaan nelivuotiseksi vuosille 9/2019 - 9/2023. Aiempi kaksivuotinen toimintaohjelmakausi on osoittautunut pitkäjänteisessä työssä turhan lyhyeksi. Voimavaroja, joita tarvittaisiin varsinaiseen työhön, on mennyt toimintaohjelmien laadinta- ja arviointiprosesseihin.</w:t>
      </w:r>
    </w:p>
    <w:p w:rsidR="004571F6" w:rsidRDefault="004571F6" w:rsidP="0097073A">
      <w:pPr>
        <w:rPr>
          <w:rFonts w:asciiTheme="minorHAnsi" w:hAnsiTheme="minorHAnsi" w:cstheme="minorHAnsi"/>
          <w:sz w:val="22"/>
        </w:rPr>
      </w:pPr>
    </w:p>
    <w:p w:rsidR="004571F6" w:rsidRDefault="004571F6" w:rsidP="0097073A">
      <w:pPr>
        <w:rPr>
          <w:rFonts w:asciiTheme="minorHAnsi" w:hAnsiTheme="minorHAnsi" w:cstheme="minorHAnsi"/>
          <w:sz w:val="22"/>
        </w:rPr>
      </w:pPr>
      <w:r>
        <w:rPr>
          <w:rFonts w:asciiTheme="minorHAnsi" w:hAnsiTheme="minorHAnsi" w:cstheme="minorHAnsi"/>
          <w:sz w:val="22"/>
        </w:rPr>
        <w:t>Toimintaohjelmasta päätöksen tekee joko hallinnon kehittämisasioista vastaa</w:t>
      </w:r>
      <w:r w:rsidR="00DF5F92">
        <w:rPr>
          <w:rFonts w:asciiTheme="minorHAnsi" w:hAnsiTheme="minorHAnsi" w:cstheme="minorHAnsi"/>
          <w:sz w:val="22"/>
        </w:rPr>
        <w:t>va ministeri tai valtioneuvosto</w:t>
      </w:r>
      <w:r>
        <w:rPr>
          <w:rFonts w:asciiTheme="minorHAnsi" w:hAnsiTheme="minorHAnsi" w:cstheme="minorHAnsi"/>
          <w:sz w:val="22"/>
        </w:rPr>
        <w:t xml:space="preserve"> kokonaisuudessaan</w:t>
      </w:r>
      <w:r w:rsidR="00063894">
        <w:rPr>
          <w:rFonts w:asciiTheme="minorHAnsi" w:hAnsiTheme="minorHAnsi" w:cstheme="minorHAnsi"/>
          <w:sz w:val="22"/>
        </w:rPr>
        <w:t xml:space="preserve"> syksyllä 2019</w:t>
      </w:r>
      <w:r>
        <w:rPr>
          <w:rFonts w:asciiTheme="minorHAnsi" w:hAnsiTheme="minorHAnsi" w:cstheme="minorHAnsi"/>
          <w:sz w:val="22"/>
        </w:rPr>
        <w:t xml:space="preserve">. Poliittisen tason vahva sitoutuminen ja tuki on ollut ja on merkittävää avoimuuden </w:t>
      </w:r>
      <w:r w:rsidR="00B25051">
        <w:rPr>
          <w:rFonts w:asciiTheme="minorHAnsi" w:hAnsiTheme="minorHAnsi" w:cstheme="minorHAnsi"/>
          <w:sz w:val="22"/>
        </w:rPr>
        <w:t>edistämiselle. Suomessa avoimella hallinnolla on vahva lakipohja (perustuslaki, julkisuuslaki, hallintolaki jne)</w:t>
      </w:r>
      <w:r w:rsidR="005F5A1A">
        <w:rPr>
          <w:rFonts w:asciiTheme="minorHAnsi" w:hAnsiTheme="minorHAnsi" w:cstheme="minorHAnsi"/>
          <w:sz w:val="22"/>
        </w:rPr>
        <w:t>. A</w:t>
      </w:r>
      <w:r w:rsidR="00B25051">
        <w:rPr>
          <w:rFonts w:asciiTheme="minorHAnsi" w:hAnsiTheme="minorHAnsi" w:cstheme="minorHAnsi"/>
          <w:sz w:val="22"/>
        </w:rPr>
        <w:t>voimuuden ja osallisuuden</w:t>
      </w:r>
      <w:r w:rsidR="005F5A1A">
        <w:rPr>
          <w:rFonts w:asciiTheme="minorHAnsi" w:hAnsiTheme="minorHAnsi" w:cstheme="minorHAnsi"/>
          <w:sz w:val="22"/>
        </w:rPr>
        <w:t xml:space="preserve"> kannalta on tärkeää, että </w:t>
      </w:r>
      <w:r w:rsidR="00B25051">
        <w:rPr>
          <w:rFonts w:asciiTheme="minorHAnsi" w:hAnsiTheme="minorHAnsi" w:cstheme="minorHAnsi"/>
          <w:sz w:val="22"/>
        </w:rPr>
        <w:t xml:space="preserve">lakipohjan tukena on ohjeistusta ja tukea lakien </w:t>
      </w:r>
      <w:r w:rsidR="00945D88">
        <w:rPr>
          <w:rFonts w:asciiTheme="minorHAnsi" w:hAnsiTheme="minorHAnsi" w:cstheme="minorHAnsi"/>
          <w:sz w:val="22"/>
        </w:rPr>
        <w:t>toimeenpanijoille</w:t>
      </w:r>
      <w:r w:rsidR="00B25051">
        <w:rPr>
          <w:rFonts w:asciiTheme="minorHAnsi" w:hAnsiTheme="minorHAnsi" w:cstheme="minorHAnsi"/>
          <w:sz w:val="22"/>
        </w:rPr>
        <w:t xml:space="preserve">. </w:t>
      </w:r>
      <w:r w:rsidR="005F5A1A">
        <w:rPr>
          <w:rFonts w:asciiTheme="minorHAnsi" w:hAnsiTheme="minorHAnsi" w:cstheme="minorHAnsi"/>
          <w:sz w:val="22"/>
        </w:rPr>
        <w:t>M</w:t>
      </w:r>
      <w:r w:rsidR="00226189">
        <w:rPr>
          <w:rFonts w:asciiTheme="minorHAnsi" w:hAnsiTheme="minorHAnsi" w:cstheme="minorHAnsi"/>
          <w:sz w:val="22"/>
        </w:rPr>
        <w:t>yös osaavan julkisen sektorin henkilöstön rooli on erityisen tärkeä ja avoimen hallinnon eri osa-alueiden osaamisen kehittämistä on tuettava.</w:t>
      </w:r>
    </w:p>
    <w:p w:rsidR="00226189" w:rsidRDefault="00226189" w:rsidP="0097073A">
      <w:pPr>
        <w:rPr>
          <w:rFonts w:asciiTheme="minorHAnsi" w:hAnsiTheme="minorHAnsi" w:cstheme="minorHAnsi"/>
          <w:sz w:val="22"/>
        </w:rPr>
      </w:pPr>
    </w:p>
    <w:p w:rsidR="004B2910" w:rsidRDefault="004B2910" w:rsidP="0097073A">
      <w:pPr>
        <w:rPr>
          <w:rFonts w:asciiTheme="minorHAnsi" w:hAnsiTheme="minorHAnsi" w:cstheme="minorHAnsi"/>
          <w:sz w:val="22"/>
        </w:rPr>
      </w:pPr>
      <w:r>
        <w:rPr>
          <w:rFonts w:asciiTheme="minorHAnsi" w:hAnsiTheme="minorHAnsi" w:cstheme="minorHAnsi"/>
          <w:sz w:val="22"/>
        </w:rPr>
        <w:t>OECD:n avoimen hallinnon periaatteiden ja niiden taustaksi tehdyn työn pohjalta tiedetään</w:t>
      </w:r>
      <w:r w:rsidR="00063894">
        <w:rPr>
          <w:rFonts w:asciiTheme="minorHAnsi" w:hAnsiTheme="minorHAnsi" w:cstheme="minorHAnsi"/>
          <w:sz w:val="22"/>
        </w:rPr>
        <w:t xml:space="preserve"> tärkeäksi, että a</w:t>
      </w:r>
      <w:r>
        <w:rPr>
          <w:rFonts w:asciiTheme="minorHAnsi" w:hAnsiTheme="minorHAnsi" w:cstheme="minorHAnsi"/>
          <w:sz w:val="22"/>
        </w:rPr>
        <w:t>voimelle hallinnolle on asetettu kansalliset tavoitteet ja riittävät resurssit. Avoimen hallinnon työ tarvitsee selkeä</w:t>
      </w:r>
      <w:r w:rsidR="00CC50AF">
        <w:rPr>
          <w:rFonts w:asciiTheme="minorHAnsi" w:hAnsiTheme="minorHAnsi" w:cstheme="minorHAnsi"/>
          <w:sz w:val="22"/>
        </w:rPr>
        <w:t>n</w:t>
      </w:r>
      <w:r>
        <w:rPr>
          <w:rFonts w:asciiTheme="minorHAnsi" w:hAnsiTheme="minorHAnsi" w:cstheme="minorHAnsi"/>
          <w:sz w:val="22"/>
        </w:rPr>
        <w:t xml:space="preserve"> mandaatin ja johtajuuden. Työ on koko hallinnon laajuista yhteistoimintaa (hallinnon eri tasot ja toimialat) järjestöjen ja sidosryhmien kanssa. OECD korostaa myös arviointi- ja seurantamekanismeja ja luo parhaillaan avoimen hallinnon indikaattoreita. Samoin korostetaan avoimen hallinnon </w:t>
      </w:r>
      <w:r w:rsidR="00102EC9">
        <w:rPr>
          <w:rFonts w:asciiTheme="minorHAnsi" w:hAnsiTheme="minorHAnsi" w:cstheme="minorHAnsi"/>
          <w:sz w:val="22"/>
        </w:rPr>
        <w:t>viestinnän</w:t>
      </w:r>
      <w:r>
        <w:rPr>
          <w:rFonts w:asciiTheme="minorHAnsi" w:hAnsiTheme="minorHAnsi" w:cstheme="minorHAnsi"/>
          <w:sz w:val="22"/>
        </w:rPr>
        <w:t xml:space="preserve"> vahvistamista ja avoimen hallinnon lukutaidon edistämistä.</w:t>
      </w:r>
    </w:p>
    <w:p w:rsidR="009E4BF5" w:rsidRDefault="009E4BF5" w:rsidP="0097073A">
      <w:pPr>
        <w:rPr>
          <w:rFonts w:asciiTheme="minorHAnsi" w:hAnsiTheme="minorHAnsi" w:cstheme="minorHAnsi"/>
          <w:sz w:val="22"/>
        </w:rPr>
      </w:pPr>
    </w:p>
    <w:p w:rsidR="0097073A" w:rsidRDefault="0097073A" w:rsidP="0097073A">
      <w:pPr>
        <w:pStyle w:val="Luettelokappale"/>
        <w:rPr>
          <w:rFonts w:asciiTheme="minorHAnsi" w:hAnsiTheme="minorHAnsi" w:cstheme="minorHAnsi"/>
          <w:b/>
        </w:rPr>
      </w:pPr>
    </w:p>
    <w:p w:rsidR="008E08BA" w:rsidRDefault="008E08BA" w:rsidP="008E08BA">
      <w:pPr>
        <w:rPr>
          <w:rFonts w:asciiTheme="minorHAnsi" w:hAnsiTheme="minorHAnsi" w:cstheme="minorHAnsi"/>
          <w:b/>
          <w:color w:val="1F497D" w:themeColor="text2"/>
          <w:sz w:val="28"/>
        </w:rPr>
      </w:pPr>
      <w:r>
        <w:rPr>
          <w:rFonts w:asciiTheme="minorHAnsi" w:hAnsiTheme="minorHAnsi" w:cstheme="minorHAnsi"/>
          <w:b/>
          <w:color w:val="1F497D" w:themeColor="text2"/>
          <w:sz w:val="28"/>
        </w:rPr>
        <w:t>Avoimen hallinnon työn tulevista lähtökohdista</w:t>
      </w:r>
    </w:p>
    <w:p w:rsidR="00703CB8" w:rsidRDefault="00703CB8" w:rsidP="00703CB8">
      <w:pPr>
        <w:rPr>
          <w:rFonts w:asciiTheme="minorHAnsi" w:hAnsiTheme="minorHAnsi" w:cstheme="minorHAnsi"/>
          <w:color w:val="1F497D" w:themeColor="text2"/>
          <w:sz w:val="22"/>
        </w:rPr>
      </w:pPr>
    </w:p>
    <w:p w:rsidR="008E08BA" w:rsidRPr="00554F9E" w:rsidRDefault="009E4BF5" w:rsidP="008E08BA">
      <w:pPr>
        <w:rPr>
          <w:rFonts w:asciiTheme="minorHAnsi" w:hAnsiTheme="minorHAnsi" w:cstheme="minorHAnsi"/>
          <w:sz w:val="22"/>
        </w:rPr>
      </w:pPr>
      <w:r>
        <w:rPr>
          <w:rFonts w:asciiTheme="minorHAnsi" w:hAnsiTheme="minorHAnsi" w:cstheme="minorHAnsi"/>
          <w:sz w:val="22"/>
        </w:rPr>
        <w:t>Suomessa l</w:t>
      </w:r>
      <w:r w:rsidR="00703CB8" w:rsidRPr="00554F9E">
        <w:rPr>
          <w:rFonts w:asciiTheme="minorHAnsi" w:hAnsiTheme="minorHAnsi" w:cstheme="minorHAnsi"/>
          <w:sz w:val="22"/>
        </w:rPr>
        <w:t xml:space="preserve">uottamuksen vahvistaminen ja </w:t>
      </w:r>
      <w:r w:rsidR="0053332C" w:rsidRPr="00554F9E">
        <w:rPr>
          <w:rFonts w:asciiTheme="minorHAnsi" w:hAnsiTheme="minorHAnsi" w:cstheme="minorHAnsi"/>
          <w:sz w:val="22"/>
        </w:rPr>
        <w:t xml:space="preserve">kaikkien </w:t>
      </w:r>
      <w:r w:rsidR="00703CB8" w:rsidRPr="00554F9E">
        <w:rPr>
          <w:rFonts w:asciiTheme="minorHAnsi" w:hAnsiTheme="minorHAnsi" w:cstheme="minorHAnsi"/>
          <w:sz w:val="22"/>
        </w:rPr>
        <w:t xml:space="preserve">osallisuuden edistäminen </w:t>
      </w:r>
      <w:r w:rsidR="0053332C" w:rsidRPr="00554F9E">
        <w:rPr>
          <w:rFonts w:asciiTheme="minorHAnsi" w:hAnsiTheme="minorHAnsi" w:cstheme="minorHAnsi"/>
          <w:sz w:val="22"/>
        </w:rPr>
        <w:t>ovat olleet aiempien avoimen hallinnon toimintaohjelmien perus</w:t>
      </w:r>
      <w:r w:rsidR="00703CB8" w:rsidRPr="00554F9E">
        <w:rPr>
          <w:rFonts w:asciiTheme="minorHAnsi" w:hAnsiTheme="minorHAnsi" w:cstheme="minorHAnsi"/>
          <w:sz w:val="22"/>
        </w:rPr>
        <w:t>lähtökohtina</w:t>
      </w:r>
      <w:r w:rsidR="0053332C" w:rsidRPr="00554F9E">
        <w:rPr>
          <w:rFonts w:asciiTheme="minorHAnsi" w:hAnsiTheme="minorHAnsi" w:cstheme="minorHAnsi"/>
          <w:sz w:val="22"/>
        </w:rPr>
        <w:t>.</w:t>
      </w:r>
    </w:p>
    <w:p w:rsidR="00554F9E" w:rsidRPr="00554F9E" w:rsidRDefault="00554F9E" w:rsidP="008E08BA">
      <w:pPr>
        <w:rPr>
          <w:rFonts w:asciiTheme="minorHAnsi" w:hAnsiTheme="minorHAnsi" w:cstheme="minorHAnsi"/>
          <w:b/>
          <w:color w:val="1F497D" w:themeColor="text2"/>
          <w:sz w:val="22"/>
        </w:rPr>
      </w:pPr>
    </w:p>
    <w:p w:rsidR="005F4A17" w:rsidRDefault="00902B30" w:rsidP="00A92FFD">
      <w:pPr>
        <w:pStyle w:val="Luettelokappale"/>
        <w:ind w:left="0"/>
        <w:rPr>
          <w:rFonts w:asciiTheme="minorHAnsi" w:hAnsiTheme="minorHAnsi" w:cstheme="minorHAnsi"/>
          <w:sz w:val="22"/>
        </w:rPr>
      </w:pPr>
      <w:r w:rsidRPr="00902B30">
        <w:rPr>
          <w:rFonts w:asciiTheme="minorHAnsi" w:hAnsiTheme="minorHAnsi" w:cstheme="minorHAnsi"/>
          <w:sz w:val="22"/>
        </w:rPr>
        <w:t>Valtiovarai</w:t>
      </w:r>
      <w:r>
        <w:rPr>
          <w:rFonts w:asciiTheme="minorHAnsi" w:hAnsiTheme="minorHAnsi" w:cstheme="minorHAnsi"/>
          <w:sz w:val="22"/>
        </w:rPr>
        <w:t>n</w:t>
      </w:r>
      <w:r w:rsidRPr="00902B30">
        <w:rPr>
          <w:rFonts w:asciiTheme="minorHAnsi" w:hAnsiTheme="minorHAnsi" w:cstheme="minorHAnsi"/>
          <w:sz w:val="22"/>
        </w:rPr>
        <w:t>ministeriön helmikuun alussa julkaisema virkamiespuheenvuoro (</w:t>
      </w:r>
      <w:r w:rsidR="001E0CAA" w:rsidRPr="001E0CAA">
        <w:rPr>
          <w:rFonts w:asciiTheme="minorHAnsi" w:hAnsiTheme="minorHAnsi" w:cstheme="minorHAnsi"/>
          <w:i/>
          <w:sz w:val="22"/>
        </w:rPr>
        <w:t>Uudistuva, vakaa ja kestävä yhteiskunta</w:t>
      </w:r>
      <w:r w:rsidRPr="00902B30">
        <w:rPr>
          <w:rFonts w:asciiTheme="minorHAnsi" w:hAnsiTheme="minorHAnsi" w:cstheme="minorHAnsi"/>
          <w:sz w:val="22"/>
        </w:rPr>
        <w:t xml:space="preserve">) </w:t>
      </w:r>
      <w:r>
        <w:rPr>
          <w:rFonts w:asciiTheme="minorHAnsi" w:hAnsiTheme="minorHAnsi" w:cstheme="minorHAnsi"/>
          <w:sz w:val="22"/>
        </w:rPr>
        <w:t>painottaa, että a</w:t>
      </w:r>
      <w:r w:rsidR="0097073A" w:rsidRPr="0097073A">
        <w:rPr>
          <w:rFonts w:asciiTheme="minorHAnsi" w:hAnsiTheme="minorHAnsi" w:cstheme="minorHAnsi"/>
          <w:sz w:val="22"/>
        </w:rPr>
        <w:t xml:space="preserve">voimen hallinnon edistämisen tulee olla </w:t>
      </w:r>
      <w:r>
        <w:rPr>
          <w:rFonts w:asciiTheme="minorHAnsi" w:hAnsiTheme="minorHAnsi" w:cstheme="minorHAnsi"/>
          <w:sz w:val="22"/>
        </w:rPr>
        <w:t xml:space="preserve">vielä </w:t>
      </w:r>
      <w:r w:rsidR="0097073A" w:rsidRPr="0097073A">
        <w:rPr>
          <w:rFonts w:asciiTheme="minorHAnsi" w:hAnsiTheme="minorHAnsi" w:cstheme="minorHAnsi"/>
          <w:sz w:val="22"/>
        </w:rPr>
        <w:t>nykyistä vahvemmin osa hallinnon toimintaa</w:t>
      </w:r>
      <w:r>
        <w:rPr>
          <w:rFonts w:asciiTheme="minorHAnsi" w:hAnsiTheme="minorHAnsi" w:cstheme="minorHAnsi"/>
          <w:sz w:val="22"/>
        </w:rPr>
        <w:t xml:space="preserve"> </w:t>
      </w:r>
      <w:r w:rsidR="0097073A" w:rsidRPr="0097073A">
        <w:rPr>
          <w:rFonts w:asciiTheme="minorHAnsi" w:hAnsiTheme="minorHAnsi" w:cstheme="minorHAnsi"/>
          <w:sz w:val="22"/>
        </w:rPr>
        <w:t>ja uudistustyötä. Erityisen keskeistä on tiedon ymmärrettävyys, sillä ilman sitä tieto ei ole</w:t>
      </w:r>
      <w:r>
        <w:rPr>
          <w:rFonts w:asciiTheme="minorHAnsi" w:hAnsiTheme="minorHAnsi" w:cstheme="minorHAnsi"/>
          <w:sz w:val="22"/>
        </w:rPr>
        <w:t xml:space="preserve"> </w:t>
      </w:r>
      <w:r w:rsidR="0097073A" w:rsidRPr="0097073A">
        <w:rPr>
          <w:rFonts w:asciiTheme="minorHAnsi" w:hAnsiTheme="minorHAnsi" w:cstheme="minorHAnsi"/>
          <w:sz w:val="22"/>
        </w:rPr>
        <w:t xml:space="preserve">aidosti julkista. </w:t>
      </w:r>
    </w:p>
    <w:p w:rsidR="005F4A17" w:rsidRDefault="005F4A17" w:rsidP="00A92FFD">
      <w:pPr>
        <w:pStyle w:val="Luettelokappale"/>
        <w:ind w:left="0"/>
        <w:rPr>
          <w:rFonts w:asciiTheme="minorHAnsi" w:hAnsiTheme="minorHAnsi" w:cstheme="minorHAnsi"/>
          <w:sz w:val="22"/>
        </w:rPr>
      </w:pPr>
    </w:p>
    <w:p w:rsidR="0097073A" w:rsidRPr="008E08BA" w:rsidRDefault="005F4A17" w:rsidP="00A92FFD">
      <w:pPr>
        <w:pStyle w:val="Luettelokappale"/>
        <w:ind w:left="0"/>
        <w:rPr>
          <w:rFonts w:asciiTheme="minorHAnsi" w:hAnsiTheme="minorHAnsi" w:cstheme="minorHAnsi"/>
          <w:b/>
        </w:rPr>
      </w:pPr>
      <w:r>
        <w:rPr>
          <w:rFonts w:asciiTheme="minorHAnsi" w:hAnsiTheme="minorHAnsi" w:cstheme="minorHAnsi"/>
          <w:sz w:val="22"/>
        </w:rPr>
        <w:t>Puheenvuoron mukaan t</w:t>
      </w:r>
      <w:r w:rsidR="0097073A" w:rsidRPr="0097073A">
        <w:rPr>
          <w:rFonts w:asciiTheme="minorHAnsi" w:hAnsiTheme="minorHAnsi" w:cstheme="minorHAnsi"/>
          <w:sz w:val="22"/>
        </w:rPr>
        <w:t>ulevalla</w:t>
      </w:r>
      <w:r w:rsidR="00A92FFD">
        <w:rPr>
          <w:rFonts w:asciiTheme="minorHAnsi" w:hAnsiTheme="minorHAnsi" w:cstheme="minorHAnsi"/>
          <w:sz w:val="22"/>
        </w:rPr>
        <w:t xml:space="preserve"> </w:t>
      </w:r>
      <w:r w:rsidR="0097073A" w:rsidRPr="00902B30">
        <w:rPr>
          <w:rFonts w:asciiTheme="minorHAnsi" w:hAnsiTheme="minorHAnsi" w:cstheme="minorHAnsi"/>
          <w:sz w:val="22"/>
        </w:rPr>
        <w:t>vaalikaudella on vahvistettava organisaatioille tarjottavaa tukea avoimuuden edistämisessä</w:t>
      </w:r>
      <w:r w:rsidR="00902B30">
        <w:rPr>
          <w:rFonts w:asciiTheme="minorHAnsi" w:hAnsiTheme="minorHAnsi" w:cstheme="minorHAnsi"/>
          <w:sz w:val="22"/>
        </w:rPr>
        <w:t xml:space="preserve"> </w:t>
      </w:r>
      <w:r w:rsidR="0097073A" w:rsidRPr="0097073A">
        <w:rPr>
          <w:rFonts w:asciiTheme="minorHAnsi" w:hAnsiTheme="minorHAnsi" w:cstheme="minorHAnsi"/>
          <w:sz w:val="22"/>
        </w:rPr>
        <w:t>sekä vahvistettava virkamiesten osaamista, jotta avoimen hallinnon periaatteet</w:t>
      </w:r>
      <w:r w:rsidR="00902B30">
        <w:rPr>
          <w:rFonts w:asciiTheme="minorHAnsi" w:hAnsiTheme="minorHAnsi" w:cstheme="minorHAnsi"/>
          <w:sz w:val="22"/>
        </w:rPr>
        <w:t xml:space="preserve"> </w:t>
      </w:r>
      <w:r w:rsidR="0097073A" w:rsidRPr="0097073A">
        <w:rPr>
          <w:rFonts w:asciiTheme="minorHAnsi" w:hAnsiTheme="minorHAnsi" w:cstheme="minorHAnsi"/>
          <w:sz w:val="22"/>
        </w:rPr>
        <w:t>toteutuisivat nykyistä kattavammin kaikessa hallinnon toiminnassa.</w:t>
      </w:r>
      <w:r w:rsidR="00902B30">
        <w:rPr>
          <w:rFonts w:asciiTheme="minorHAnsi" w:hAnsiTheme="minorHAnsi" w:cstheme="minorHAnsi"/>
          <w:sz w:val="22"/>
        </w:rPr>
        <w:t xml:space="preserve"> </w:t>
      </w:r>
      <w:r w:rsidR="0097073A" w:rsidRPr="0097073A">
        <w:rPr>
          <w:rFonts w:asciiTheme="minorHAnsi" w:hAnsiTheme="minorHAnsi" w:cstheme="minorHAnsi"/>
          <w:sz w:val="22"/>
        </w:rPr>
        <w:t>Luottamus on välttämätöntä myös datatalouden ja tietoyhteiskunnan toimivuuden kannalta.</w:t>
      </w:r>
      <w:r w:rsidR="00902B30">
        <w:rPr>
          <w:rFonts w:asciiTheme="minorHAnsi" w:hAnsiTheme="minorHAnsi" w:cstheme="minorHAnsi"/>
          <w:sz w:val="22"/>
        </w:rPr>
        <w:t xml:space="preserve"> Siksi k</w:t>
      </w:r>
      <w:r w:rsidR="0097073A" w:rsidRPr="0097073A">
        <w:rPr>
          <w:rFonts w:asciiTheme="minorHAnsi" w:hAnsiTheme="minorHAnsi" w:cstheme="minorHAnsi"/>
          <w:sz w:val="22"/>
        </w:rPr>
        <w:t>ansalaisella tulee olla mahdollisuus hallita häntä itseään koskevia tietoja ja päättää</w:t>
      </w:r>
      <w:r w:rsidR="00A92FFD">
        <w:rPr>
          <w:rFonts w:asciiTheme="minorHAnsi" w:hAnsiTheme="minorHAnsi" w:cstheme="minorHAnsi"/>
          <w:sz w:val="22"/>
        </w:rPr>
        <w:t xml:space="preserve"> </w:t>
      </w:r>
      <w:r w:rsidR="0097073A" w:rsidRPr="00902B30">
        <w:rPr>
          <w:rFonts w:asciiTheme="minorHAnsi" w:hAnsiTheme="minorHAnsi" w:cstheme="minorHAnsi"/>
          <w:sz w:val="22"/>
        </w:rPr>
        <w:t>niiden jakamisesta. Muutoin sekä julkisen että yksityisen toiminnan hyväksyttävyys heikentyy.</w:t>
      </w:r>
      <w:r w:rsidR="00902B30">
        <w:rPr>
          <w:rFonts w:asciiTheme="minorHAnsi" w:hAnsiTheme="minorHAnsi" w:cstheme="minorHAnsi"/>
          <w:sz w:val="22"/>
        </w:rPr>
        <w:t xml:space="preserve"> </w:t>
      </w:r>
      <w:r w:rsidR="0097073A" w:rsidRPr="0097073A">
        <w:rPr>
          <w:rFonts w:asciiTheme="minorHAnsi" w:hAnsiTheme="minorHAnsi" w:cstheme="minorHAnsi"/>
          <w:sz w:val="22"/>
        </w:rPr>
        <w:t>Viranomaisten ja yritysten tulee huolehtia tiedon vastuullisesta ja osaavasta hallinnasta,</w:t>
      </w:r>
      <w:r w:rsidR="00902B30">
        <w:rPr>
          <w:rFonts w:asciiTheme="minorHAnsi" w:hAnsiTheme="minorHAnsi" w:cstheme="minorHAnsi"/>
          <w:sz w:val="22"/>
        </w:rPr>
        <w:t xml:space="preserve"> </w:t>
      </w:r>
      <w:r w:rsidR="0097073A" w:rsidRPr="0097073A">
        <w:rPr>
          <w:rFonts w:asciiTheme="minorHAnsi" w:hAnsiTheme="minorHAnsi" w:cstheme="minorHAnsi"/>
          <w:sz w:val="22"/>
        </w:rPr>
        <w:t>tietojen mahdollisimman hyvästä saatavuudesta ja laadusta sekä tietojen käyttöön</w:t>
      </w:r>
      <w:r w:rsidR="00902B30">
        <w:rPr>
          <w:rFonts w:asciiTheme="minorHAnsi" w:hAnsiTheme="minorHAnsi" w:cstheme="minorHAnsi"/>
          <w:sz w:val="22"/>
        </w:rPr>
        <w:t xml:space="preserve"> </w:t>
      </w:r>
      <w:r w:rsidR="0097073A" w:rsidRPr="0097073A">
        <w:rPr>
          <w:rFonts w:asciiTheme="minorHAnsi" w:hAnsiTheme="minorHAnsi" w:cstheme="minorHAnsi"/>
          <w:sz w:val="22"/>
        </w:rPr>
        <w:t>liittyvien oikeuksien toteutumisesta. Kun yksityisen sektorin toimijat hoitavat julkisia tehtäviä,</w:t>
      </w:r>
      <w:r w:rsidR="00902B30">
        <w:rPr>
          <w:rFonts w:asciiTheme="minorHAnsi" w:hAnsiTheme="minorHAnsi" w:cstheme="minorHAnsi"/>
          <w:sz w:val="22"/>
        </w:rPr>
        <w:t xml:space="preserve"> </w:t>
      </w:r>
      <w:r w:rsidR="0097073A" w:rsidRPr="0097073A">
        <w:rPr>
          <w:rFonts w:asciiTheme="minorHAnsi" w:hAnsiTheme="minorHAnsi" w:cstheme="minorHAnsi"/>
          <w:sz w:val="22"/>
        </w:rPr>
        <w:t xml:space="preserve">tulee hyvän hallinnon </w:t>
      </w:r>
      <w:r>
        <w:rPr>
          <w:rFonts w:asciiTheme="minorHAnsi" w:hAnsiTheme="minorHAnsi" w:cstheme="minorHAnsi"/>
          <w:sz w:val="22"/>
        </w:rPr>
        <w:t>ja avoimuuden säännösten koskea</w:t>
      </w:r>
      <w:r w:rsidR="0097073A" w:rsidRPr="0097073A">
        <w:rPr>
          <w:rFonts w:asciiTheme="minorHAnsi" w:hAnsiTheme="minorHAnsi" w:cstheme="minorHAnsi"/>
          <w:sz w:val="22"/>
        </w:rPr>
        <w:t xml:space="preserve"> niitä samaan tapaan kuin</w:t>
      </w:r>
      <w:r w:rsidR="00902B30">
        <w:rPr>
          <w:rFonts w:asciiTheme="minorHAnsi" w:hAnsiTheme="minorHAnsi" w:cstheme="minorHAnsi"/>
          <w:sz w:val="22"/>
        </w:rPr>
        <w:t xml:space="preserve"> </w:t>
      </w:r>
      <w:r w:rsidR="0097073A" w:rsidRPr="0097073A">
        <w:rPr>
          <w:rFonts w:asciiTheme="minorHAnsi" w:hAnsiTheme="minorHAnsi" w:cstheme="minorHAnsi"/>
          <w:sz w:val="22"/>
        </w:rPr>
        <w:t>muutakin viranomaistoimintaa.</w:t>
      </w:r>
      <w:r w:rsidR="0097073A" w:rsidRPr="0097073A">
        <w:rPr>
          <w:rFonts w:asciiTheme="minorHAnsi" w:hAnsiTheme="minorHAnsi" w:cstheme="minorHAnsi"/>
          <w:b/>
        </w:rPr>
        <w:t xml:space="preserve"> </w:t>
      </w:r>
    </w:p>
    <w:p w:rsidR="00F926C0" w:rsidRPr="00623845" w:rsidRDefault="00A86D19" w:rsidP="00F926C0">
      <w:pPr>
        <w:rPr>
          <w:rFonts w:asciiTheme="minorHAnsi" w:hAnsiTheme="minorHAnsi" w:cstheme="minorHAnsi"/>
          <w:sz w:val="22"/>
        </w:rPr>
      </w:pPr>
      <w:r w:rsidRPr="008E08BA">
        <w:rPr>
          <w:rFonts w:asciiTheme="minorHAnsi" w:hAnsiTheme="minorHAnsi" w:cstheme="minorHAnsi"/>
          <w:b/>
          <w:color w:val="1F497D" w:themeColor="text2"/>
          <w:sz w:val="28"/>
        </w:rPr>
        <w:br/>
      </w:r>
      <w:r w:rsidR="00F926C0" w:rsidRPr="00623845">
        <w:rPr>
          <w:rFonts w:asciiTheme="minorHAnsi" w:hAnsiTheme="minorHAnsi" w:cstheme="minorHAnsi"/>
          <w:sz w:val="22"/>
        </w:rPr>
        <w:t>Luottamus on keskeinen yhteiskuntaa koossa pitävä voima. Se syntyy eettisesti kestävästä</w:t>
      </w:r>
      <w:r w:rsidR="00F926C0">
        <w:rPr>
          <w:rFonts w:asciiTheme="minorHAnsi" w:hAnsiTheme="minorHAnsi" w:cstheme="minorHAnsi"/>
          <w:sz w:val="22"/>
        </w:rPr>
        <w:t xml:space="preserve"> </w:t>
      </w:r>
      <w:r w:rsidR="00F926C0" w:rsidRPr="00623845">
        <w:rPr>
          <w:rFonts w:asciiTheme="minorHAnsi" w:hAnsiTheme="minorHAnsi" w:cstheme="minorHAnsi"/>
          <w:sz w:val="22"/>
        </w:rPr>
        <w:t>toiminnasta, avoimuudesta ja kaikkien toimijoiden osallisuudesta. Luottamus edistää</w:t>
      </w:r>
      <w:r w:rsidR="00F926C0">
        <w:rPr>
          <w:rFonts w:asciiTheme="minorHAnsi" w:hAnsiTheme="minorHAnsi" w:cstheme="minorHAnsi"/>
          <w:sz w:val="22"/>
        </w:rPr>
        <w:t xml:space="preserve"> </w:t>
      </w:r>
      <w:r w:rsidR="00F926C0" w:rsidRPr="00623845">
        <w:rPr>
          <w:rFonts w:asciiTheme="minorHAnsi" w:hAnsiTheme="minorHAnsi" w:cstheme="minorHAnsi"/>
          <w:sz w:val="22"/>
        </w:rPr>
        <w:t>yhteistyötä ja luo valmiuden vastata myös ennakoimattomiin ja äkillisiin tilanteisiin ja</w:t>
      </w:r>
      <w:r w:rsidR="00F926C0">
        <w:rPr>
          <w:rFonts w:asciiTheme="minorHAnsi" w:hAnsiTheme="minorHAnsi" w:cstheme="minorHAnsi"/>
          <w:sz w:val="22"/>
        </w:rPr>
        <w:t xml:space="preserve"> </w:t>
      </w:r>
      <w:r w:rsidR="00F926C0" w:rsidRPr="00623845">
        <w:rPr>
          <w:rFonts w:asciiTheme="minorHAnsi" w:hAnsiTheme="minorHAnsi" w:cstheme="minorHAnsi"/>
          <w:sz w:val="22"/>
        </w:rPr>
        <w:t>siksi sen vahvistamisen tulee olla keskeinen tavoite hallinnon toiminnassa ja uudistusten</w:t>
      </w:r>
      <w:r w:rsidR="00F926C0">
        <w:rPr>
          <w:rFonts w:asciiTheme="minorHAnsi" w:hAnsiTheme="minorHAnsi" w:cstheme="minorHAnsi"/>
          <w:sz w:val="22"/>
        </w:rPr>
        <w:t xml:space="preserve"> </w:t>
      </w:r>
      <w:r w:rsidR="00F926C0" w:rsidRPr="00623845">
        <w:rPr>
          <w:rFonts w:asciiTheme="minorHAnsi" w:hAnsiTheme="minorHAnsi" w:cstheme="minorHAnsi"/>
          <w:sz w:val="22"/>
        </w:rPr>
        <w:t>valmistelussa. Näitä tavoitteita voidaan tukea muun muassa vahvistamalla kansalaisten</w:t>
      </w:r>
      <w:r w:rsidR="00F926C0">
        <w:rPr>
          <w:rFonts w:asciiTheme="minorHAnsi" w:hAnsiTheme="minorHAnsi" w:cstheme="minorHAnsi"/>
          <w:sz w:val="22"/>
        </w:rPr>
        <w:t xml:space="preserve"> </w:t>
      </w:r>
      <w:r w:rsidR="00F926C0" w:rsidRPr="00623845">
        <w:rPr>
          <w:rFonts w:asciiTheme="minorHAnsi" w:hAnsiTheme="minorHAnsi" w:cstheme="minorHAnsi"/>
          <w:sz w:val="22"/>
        </w:rPr>
        <w:t>mahdollisuuksia osallistua päätösten valmisteluun ja palveluiden kehittämiseen. Ratkaisut</w:t>
      </w:r>
      <w:r w:rsidR="00F926C0">
        <w:rPr>
          <w:rFonts w:asciiTheme="minorHAnsi" w:hAnsiTheme="minorHAnsi" w:cstheme="minorHAnsi"/>
          <w:sz w:val="22"/>
        </w:rPr>
        <w:t xml:space="preserve"> </w:t>
      </w:r>
      <w:r w:rsidR="00F926C0" w:rsidRPr="00623845">
        <w:rPr>
          <w:rFonts w:asciiTheme="minorHAnsi" w:hAnsiTheme="minorHAnsi" w:cstheme="minorHAnsi"/>
          <w:sz w:val="22"/>
        </w:rPr>
        <w:t>yhteiskunnallisiin ongelmiin löytyvät helpommin, kun yhteiskunnan eri toimijat luottavat</w:t>
      </w:r>
      <w:r w:rsidR="00F926C0">
        <w:rPr>
          <w:rFonts w:asciiTheme="minorHAnsi" w:hAnsiTheme="minorHAnsi" w:cstheme="minorHAnsi"/>
          <w:sz w:val="22"/>
        </w:rPr>
        <w:t xml:space="preserve"> </w:t>
      </w:r>
      <w:r w:rsidR="00F926C0" w:rsidRPr="00623845">
        <w:rPr>
          <w:rFonts w:asciiTheme="minorHAnsi" w:hAnsiTheme="minorHAnsi" w:cstheme="minorHAnsi"/>
          <w:sz w:val="22"/>
        </w:rPr>
        <w:t>toisiinsa. Muutosten toteuttaminen onnistuu vain, jos hallinto luottaa kansalaisiin, kansalaiset</w:t>
      </w:r>
      <w:r w:rsidR="00F926C0">
        <w:rPr>
          <w:rFonts w:asciiTheme="minorHAnsi" w:hAnsiTheme="minorHAnsi" w:cstheme="minorHAnsi"/>
          <w:sz w:val="22"/>
        </w:rPr>
        <w:t xml:space="preserve"> </w:t>
      </w:r>
      <w:r w:rsidR="00F926C0" w:rsidRPr="00623845">
        <w:rPr>
          <w:rFonts w:asciiTheme="minorHAnsi" w:hAnsiTheme="minorHAnsi" w:cstheme="minorHAnsi"/>
          <w:sz w:val="22"/>
        </w:rPr>
        <w:t>hallintoon ja hallinnon sekä yhteiskunnan eri toimijat toisiinsa.</w:t>
      </w:r>
    </w:p>
    <w:p w:rsidR="00623845" w:rsidRDefault="00623845" w:rsidP="004B074C">
      <w:pPr>
        <w:rPr>
          <w:rFonts w:asciiTheme="minorHAnsi" w:hAnsiTheme="minorHAnsi" w:cstheme="minorHAnsi"/>
          <w:sz w:val="22"/>
        </w:rPr>
      </w:pPr>
    </w:p>
    <w:p w:rsidR="00623845" w:rsidRDefault="00554F9E" w:rsidP="00623845">
      <w:pPr>
        <w:rPr>
          <w:rFonts w:asciiTheme="minorHAnsi" w:hAnsiTheme="minorHAnsi" w:cstheme="minorHAnsi"/>
          <w:sz w:val="22"/>
        </w:rPr>
      </w:pPr>
      <w:r>
        <w:rPr>
          <w:rFonts w:asciiTheme="minorHAnsi" w:hAnsiTheme="minorHAnsi" w:cstheme="minorHAnsi"/>
          <w:sz w:val="22"/>
        </w:rPr>
        <w:t>Virkamiespuheenvuoro korostaa, että l</w:t>
      </w:r>
      <w:r w:rsidR="00623845" w:rsidRPr="00623845">
        <w:rPr>
          <w:rFonts w:asciiTheme="minorHAnsi" w:hAnsiTheme="minorHAnsi" w:cstheme="minorHAnsi"/>
          <w:sz w:val="22"/>
        </w:rPr>
        <w:t>uottamuksen vahvistamisen tulee olla hallinnon kehittämisen keskeinen</w:t>
      </w:r>
      <w:r w:rsidR="00F926C0">
        <w:rPr>
          <w:rFonts w:asciiTheme="minorHAnsi" w:hAnsiTheme="minorHAnsi" w:cstheme="minorHAnsi"/>
          <w:sz w:val="22"/>
        </w:rPr>
        <w:t xml:space="preserve"> </w:t>
      </w:r>
      <w:r w:rsidR="00623845" w:rsidRPr="00623845">
        <w:rPr>
          <w:rFonts w:asciiTheme="minorHAnsi" w:hAnsiTheme="minorHAnsi" w:cstheme="minorHAnsi"/>
          <w:sz w:val="22"/>
        </w:rPr>
        <w:t>tavoite. Luottamus syntyy eettisesti kestävästä toiminnasta, avoimuudesta</w:t>
      </w:r>
      <w:r w:rsidR="00F926C0">
        <w:rPr>
          <w:rFonts w:asciiTheme="minorHAnsi" w:hAnsiTheme="minorHAnsi" w:cstheme="minorHAnsi"/>
          <w:sz w:val="22"/>
        </w:rPr>
        <w:t xml:space="preserve"> </w:t>
      </w:r>
      <w:r w:rsidR="00623845" w:rsidRPr="00623845">
        <w:rPr>
          <w:rFonts w:asciiTheme="minorHAnsi" w:hAnsiTheme="minorHAnsi" w:cstheme="minorHAnsi"/>
          <w:sz w:val="22"/>
        </w:rPr>
        <w:t>ja kaikkien toimijoiden osallisuudesta. Julkisen hallinnon</w:t>
      </w:r>
      <w:r w:rsidR="00F926C0">
        <w:rPr>
          <w:rFonts w:asciiTheme="minorHAnsi" w:hAnsiTheme="minorHAnsi" w:cstheme="minorHAnsi"/>
          <w:sz w:val="22"/>
        </w:rPr>
        <w:t xml:space="preserve"> </w:t>
      </w:r>
      <w:r w:rsidR="00623845" w:rsidRPr="00623845">
        <w:rPr>
          <w:rFonts w:asciiTheme="minorHAnsi" w:hAnsiTheme="minorHAnsi" w:cstheme="minorHAnsi"/>
          <w:sz w:val="22"/>
        </w:rPr>
        <w:t>avoimuutta ja tiedon ymmärrettävyyttä on parannettava, jotta luottamusta</w:t>
      </w:r>
      <w:r w:rsidR="00F926C0">
        <w:rPr>
          <w:rFonts w:asciiTheme="minorHAnsi" w:hAnsiTheme="minorHAnsi" w:cstheme="minorHAnsi"/>
          <w:sz w:val="22"/>
        </w:rPr>
        <w:t xml:space="preserve"> </w:t>
      </w:r>
      <w:r w:rsidR="00623845" w:rsidRPr="00623845">
        <w:rPr>
          <w:rFonts w:asciiTheme="minorHAnsi" w:hAnsiTheme="minorHAnsi" w:cstheme="minorHAnsi"/>
          <w:sz w:val="22"/>
        </w:rPr>
        <w:t>voitaisiin vahvistaa.</w:t>
      </w:r>
      <w:r w:rsidR="00F926C0">
        <w:rPr>
          <w:rFonts w:asciiTheme="minorHAnsi" w:hAnsiTheme="minorHAnsi" w:cstheme="minorHAnsi"/>
          <w:sz w:val="22"/>
        </w:rPr>
        <w:t xml:space="preserve"> </w:t>
      </w:r>
      <w:r w:rsidR="00102EC9">
        <w:rPr>
          <w:rFonts w:asciiTheme="minorHAnsi" w:hAnsiTheme="minorHAnsi" w:cstheme="minorHAnsi"/>
          <w:sz w:val="22"/>
        </w:rPr>
        <w:t>A</w:t>
      </w:r>
      <w:r w:rsidR="00623845" w:rsidRPr="00623845">
        <w:rPr>
          <w:rFonts w:asciiTheme="minorHAnsi" w:hAnsiTheme="minorHAnsi" w:cstheme="minorHAnsi"/>
          <w:sz w:val="22"/>
        </w:rPr>
        <w:t>lkavalla vaalikaudella tulisi hankkia monipuolisempaa</w:t>
      </w:r>
      <w:r w:rsidR="00F926C0">
        <w:rPr>
          <w:rFonts w:asciiTheme="minorHAnsi" w:hAnsiTheme="minorHAnsi" w:cstheme="minorHAnsi"/>
          <w:sz w:val="22"/>
        </w:rPr>
        <w:t xml:space="preserve"> </w:t>
      </w:r>
      <w:r w:rsidR="00623845" w:rsidRPr="00623845">
        <w:rPr>
          <w:rFonts w:asciiTheme="minorHAnsi" w:hAnsiTheme="minorHAnsi" w:cstheme="minorHAnsi"/>
          <w:sz w:val="22"/>
        </w:rPr>
        <w:t>tietoa suomalaisten luottamuksesta hallintoon ja siihen vaikuttavista tekijöistä. Tietopohjan</w:t>
      </w:r>
      <w:r w:rsidR="00F926C0">
        <w:rPr>
          <w:rFonts w:asciiTheme="minorHAnsi" w:hAnsiTheme="minorHAnsi" w:cstheme="minorHAnsi"/>
          <w:sz w:val="22"/>
        </w:rPr>
        <w:t xml:space="preserve"> </w:t>
      </w:r>
      <w:r w:rsidR="00623845" w:rsidRPr="00623845">
        <w:rPr>
          <w:rFonts w:asciiTheme="minorHAnsi" w:hAnsiTheme="minorHAnsi" w:cstheme="minorHAnsi"/>
          <w:sz w:val="22"/>
        </w:rPr>
        <w:t>vahvistamiseksi tulisi tilata OECD:n toteuttama luottamusarviointi, kehittää virastojen</w:t>
      </w:r>
      <w:r w:rsidR="00F926C0">
        <w:rPr>
          <w:rFonts w:asciiTheme="minorHAnsi" w:hAnsiTheme="minorHAnsi" w:cstheme="minorHAnsi"/>
          <w:sz w:val="22"/>
        </w:rPr>
        <w:t xml:space="preserve"> </w:t>
      </w:r>
      <w:r w:rsidR="00623845" w:rsidRPr="00623845">
        <w:rPr>
          <w:rFonts w:asciiTheme="minorHAnsi" w:hAnsiTheme="minorHAnsi" w:cstheme="minorHAnsi"/>
          <w:sz w:val="22"/>
        </w:rPr>
        <w:t>luottamusarviointia ja arviointien toteuttamisen tukea. Työtä tukee käynnistymässä oleva</w:t>
      </w:r>
      <w:r>
        <w:rPr>
          <w:rFonts w:asciiTheme="minorHAnsi" w:hAnsiTheme="minorHAnsi" w:cstheme="minorHAnsi"/>
          <w:sz w:val="22"/>
        </w:rPr>
        <w:t xml:space="preserve"> </w:t>
      </w:r>
      <w:r w:rsidR="00623845" w:rsidRPr="00623845">
        <w:rPr>
          <w:rFonts w:asciiTheme="minorHAnsi" w:hAnsiTheme="minorHAnsi" w:cstheme="minorHAnsi"/>
          <w:sz w:val="22"/>
        </w:rPr>
        <w:t>valtionhallinnon kehittämisen eri osa-alueiden tarkastelu luottamuksen näkökulmasta.</w:t>
      </w:r>
      <w:r>
        <w:rPr>
          <w:rFonts w:asciiTheme="minorHAnsi" w:hAnsiTheme="minorHAnsi" w:cstheme="minorHAnsi"/>
          <w:sz w:val="22"/>
        </w:rPr>
        <w:t xml:space="preserve"> </w:t>
      </w:r>
      <w:r w:rsidR="00623845" w:rsidRPr="00623845">
        <w:rPr>
          <w:rFonts w:asciiTheme="minorHAnsi" w:hAnsiTheme="minorHAnsi" w:cstheme="minorHAnsi"/>
          <w:sz w:val="22"/>
        </w:rPr>
        <w:t>Tieto tehdyistä, tekeillä olevista, suunnitteluista ja tarvittavista toimenpiteistä kootaan</w:t>
      </w:r>
      <w:r w:rsidR="00102EC9">
        <w:rPr>
          <w:rFonts w:asciiTheme="minorHAnsi" w:hAnsiTheme="minorHAnsi" w:cstheme="minorHAnsi"/>
          <w:sz w:val="22"/>
        </w:rPr>
        <w:t xml:space="preserve"> </w:t>
      </w:r>
      <w:r w:rsidR="00623845" w:rsidRPr="00623845">
        <w:rPr>
          <w:rFonts w:asciiTheme="minorHAnsi" w:hAnsiTheme="minorHAnsi" w:cstheme="minorHAnsi"/>
          <w:sz w:val="22"/>
        </w:rPr>
        <w:t>yhteen kultakin alueelta.</w:t>
      </w:r>
    </w:p>
    <w:p w:rsidR="004B074C" w:rsidRDefault="004B074C" w:rsidP="006E7F59">
      <w:pPr>
        <w:rPr>
          <w:rFonts w:asciiTheme="minorHAnsi" w:hAnsiTheme="minorHAnsi" w:cstheme="minorHAnsi"/>
          <w:sz w:val="22"/>
        </w:rPr>
      </w:pPr>
    </w:p>
    <w:p w:rsidR="00333BB8" w:rsidRPr="00770120" w:rsidRDefault="00333BB8" w:rsidP="006E7F59">
      <w:pPr>
        <w:rPr>
          <w:rFonts w:asciiTheme="minorHAnsi" w:hAnsiTheme="minorHAnsi" w:cstheme="minorHAnsi"/>
          <w:sz w:val="22"/>
        </w:rPr>
      </w:pPr>
      <w:r w:rsidRPr="00770120">
        <w:rPr>
          <w:rFonts w:asciiTheme="minorHAnsi" w:hAnsiTheme="minorHAnsi" w:cstheme="minorHAnsi"/>
          <w:sz w:val="22"/>
        </w:rPr>
        <w:t>Kansanvaltaisuudesta ja osallistumisoikeuksista säädetään perustuslain 14 §:ssa, jonka 4 momentti edellyttää valtiovallalta aktiivisia toimia kansalaisten osallistumisen edistämi</w:t>
      </w:r>
      <w:r w:rsidRPr="00770120">
        <w:rPr>
          <w:rFonts w:asciiTheme="minorHAnsi" w:hAnsiTheme="minorHAnsi" w:cstheme="minorHAnsi"/>
          <w:sz w:val="22"/>
        </w:rPr>
        <w:softHyphen/>
        <w:t>seksi. Kansalaisten osallistumista voidaan edistää lainsäädäntötoimilla, jotka luovat edellytyksiä osallistumiselle sekä edistämällä toivottujen toimintatapojen käyttöönottoa hallinnon eri tasoilla. Hyviä käytäntöjä ja sopivia toimintatapoja tulisi kehittää yhteistyössä kansalaisten kanssa. Kansalaisten osallistuminen ja vaikuttaminen tulisi nähdä voimavarana.</w:t>
      </w:r>
    </w:p>
    <w:p w:rsidR="00CD6770" w:rsidRPr="001F0842" w:rsidRDefault="00CD6770" w:rsidP="00CD6770">
      <w:pPr>
        <w:pStyle w:val="Luettelokappale"/>
        <w:rPr>
          <w:rFonts w:asciiTheme="minorHAnsi" w:hAnsiTheme="minorHAnsi" w:cstheme="minorHAnsi"/>
        </w:rPr>
      </w:pPr>
    </w:p>
    <w:p w:rsidR="00623845" w:rsidRDefault="00CD6770" w:rsidP="00554F9E">
      <w:pPr>
        <w:rPr>
          <w:rFonts w:asciiTheme="minorHAnsi" w:hAnsiTheme="minorHAnsi" w:cstheme="minorHAnsi"/>
          <w:b/>
          <w:color w:val="1F497D" w:themeColor="text2"/>
        </w:rPr>
      </w:pPr>
      <w:r w:rsidRPr="00554F9E">
        <w:rPr>
          <w:rFonts w:asciiTheme="minorHAnsi" w:hAnsiTheme="minorHAnsi" w:cstheme="minorHAnsi"/>
          <w:b/>
          <w:color w:val="1F497D" w:themeColor="text2"/>
        </w:rPr>
        <w:t>Mihin ky</w:t>
      </w:r>
      <w:r w:rsidR="00554F9E" w:rsidRPr="00554F9E">
        <w:rPr>
          <w:rFonts w:asciiTheme="minorHAnsi" w:hAnsiTheme="minorHAnsi" w:cstheme="minorHAnsi"/>
          <w:b/>
          <w:color w:val="1F497D" w:themeColor="text2"/>
        </w:rPr>
        <w:t xml:space="preserve">symyksiin nyt haetaan vastausta </w:t>
      </w:r>
      <w:r w:rsidRPr="00554F9E">
        <w:rPr>
          <w:rFonts w:asciiTheme="minorHAnsi" w:hAnsiTheme="minorHAnsi" w:cstheme="minorHAnsi"/>
          <w:b/>
          <w:color w:val="1F497D" w:themeColor="text2"/>
        </w:rPr>
        <w:t>ratkaisua avoimen hallinnon työllä?</w:t>
      </w:r>
      <w:r w:rsidR="00B639AC" w:rsidRPr="00554F9E">
        <w:rPr>
          <w:rFonts w:asciiTheme="minorHAnsi" w:hAnsiTheme="minorHAnsi" w:cstheme="minorHAnsi"/>
          <w:b/>
          <w:color w:val="1F497D" w:themeColor="text2"/>
        </w:rPr>
        <w:t xml:space="preserve"> Avoimuutta mitä varten ja kenelle?</w:t>
      </w:r>
    </w:p>
    <w:p w:rsidR="00554F9E" w:rsidRDefault="00554F9E" w:rsidP="00554F9E">
      <w:pPr>
        <w:rPr>
          <w:rFonts w:asciiTheme="minorHAnsi" w:hAnsiTheme="minorHAnsi" w:cstheme="minorHAnsi"/>
          <w:b/>
          <w:color w:val="1F497D" w:themeColor="text2"/>
        </w:rPr>
      </w:pPr>
    </w:p>
    <w:p w:rsidR="00554F9E" w:rsidRPr="00554F9E" w:rsidRDefault="00554F9E" w:rsidP="009240E3">
      <w:pPr>
        <w:pStyle w:val="Luettelokappale"/>
        <w:numPr>
          <w:ilvl w:val="0"/>
          <w:numId w:val="20"/>
        </w:numPr>
        <w:rPr>
          <w:rFonts w:asciiTheme="minorHAnsi" w:hAnsiTheme="minorHAnsi" w:cstheme="minorHAnsi"/>
          <w:sz w:val="22"/>
          <w:szCs w:val="22"/>
        </w:rPr>
      </w:pPr>
      <w:r w:rsidRPr="00554F9E">
        <w:rPr>
          <w:rFonts w:asciiTheme="minorHAnsi" w:hAnsiTheme="minorHAnsi" w:cstheme="minorHAnsi"/>
          <w:sz w:val="22"/>
          <w:szCs w:val="22"/>
        </w:rPr>
        <w:t>Ovat</w:t>
      </w:r>
      <w:r w:rsidR="006D31A5">
        <w:rPr>
          <w:rFonts w:asciiTheme="minorHAnsi" w:hAnsiTheme="minorHAnsi" w:cstheme="minorHAnsi"/>
          <w:sz w:val="22"/>
          <w:szCs w:val="22"/>
        </w:rPr>
        <w:t>ko</w:t>
      </w:r>
      <w:r w:rsidRPr="00554F9E">
        <w:rPr>
          <w:rFonts w:asciiTheme="minorHAnsi" w:hAnsiTheme="minorHAnsi" w:cstheme="minorHAnsi"/>
          <w:sz w:val="22"/>
          <w:szCs w:val="22"/>
        </w:rPr>
        <w:t xml:space="preserve"> luottamuksen vahvistaminen ja kaikkien osallisuus edelleen k</w:t>
      </w:r>
      <w:r>
        <w:rPr>
          <w:rFonts w:asciiTheme="minorHAnsi" w:hAnsiTheme="minorHAnsi" w:cstheme="minorHAnsi"/>
          <w:sz w:val="22"/>
          <w:szCs w:val="22"/>
        </w:rPr>
        <w:t>aksi keskeisintä ylätavoitetta a</w:t>
      </w:r>
      <w:r w:rsidRPr="00554F9E">
        <w:rPr>
          <w:rFonts w:asciiTheme="minorHAnsi" w:hAnsiTheme="minorHAnsi" w:cstheme="minorHAnsi"/>
          <w:sz w:val="22"/>
          <w:szCs w:val="22"/>
        </w:rPr>
        <w:t>voimen hallinnon työlle? Jos eivät ole, mitkä ovat keskeisempiä?</w:t>
      </w:r>
    </w:p>
    <w:p w:rsidR="0072618D" w:rsidRPr="0072618D" w:rsidRDefault="0072618D" w:rsidP="0070749B">
      <w:pPr>
        <w:pStyle w:val="Luettelokappale"/>
        <w:numPr>
          <w:ilvl w:val="0"/>
          <w:numId w:val="20"/>
        </w:numPr>
        <w:rPr>
          <w:rFonts w:asciiTheme="minorHAnsi" w:hAnsiTheme="minorHAnsi" w:cstheme="minorHAnsi"/>
          <w:b/>
          <w:color w:val="1F497D" w:themeColor="text2"/>
        </w:rPr>
      </w:pPr>
      <w:r>
        <w:rPr>
          <w:rFonts w:asciiTheme="minorHAnsi" w:hAnsiTheme="minorHAnsi" w:cstheme="minorHAnsi"/>
          <w:sz w:val="22"/>
          <w:szCs w:val="22"/>
        </w:rPr>
        <w:t>Mitk</w:t>
      </w:r>
      <w:r w:rsidR="00554F9E" w:rsidRPr="00554F9E">
        <w:rPr>
          <w:rFonts w:asciiTheme="minorHAnsi" w:hAnsiTheme="minorHAnsi" w:cstheme="minorHAnsi"/>
          <w:sz w:val="22"/>
          <w:szCs w:val="22"/>
        </w:rPr>
        <w:t xml:space="preserve">ä ovat tärkeimmät </w:t>
      </w:r>
      <w:r>
        <w:rPr>
          <w:rFonts w:asciiTheme="minorHAnsi" w:hAnsiTheme="minorHAnsi" w:cstheme="minorHAnsi"/>
          <w:sz w:val="22"/>
          <w:szCs w:val="22"/>
        </w:rPr>
        <w:t xml:space="preserve">avoimen hallinnon </w:t>
      </w:r>
      <w:r w:rsidR="00554F9E" w:rsidRPr="00554F9E">
        <w:rPr>
          <w:rFonts w:asciiTheme="minorHAnsi" w:hAnsiTheme="minorHAnsi" w:cstheme="minorHAnsi"/>
          <w:sz w:val="22"/>
          <w:szCs w:val="22"/>
        </w:rPr>
        <w:t xml:space="preserve">sitoumusalueet </w:t>
      </w:r>
      <w:r w:rsidR="00A92FFD">
        <w:rPr>
          <w:rFonts w:asciiTheme="minorHAnsi" w:hAnsiTheme="minorHAnsi" w:cstheme="minorHAnsi"/>
          <w:sz w:val="22"/>
          <w:szCs w:val="22"/>
        </w:rPr>
        <w:t>vuosille 2019–</w:t>
      </w:r>
      <w:r>
        <w:rPr>
          <w:rFonts w:asciiTheme="minorHAnsi" w:hAnsiTheme="minorHAnsi" w:cstheme="minorHAnsi"/>
          <w:sz w:val="22"/>
          <w:szCs w:val="22"/>
        </w:rPr>
        <w:t>2023</w:t>
      </w:r>
    </w:p>
    <w:p w:rsidR="00554F9E" w:rsidRPr="006D31A5" w:rsidRDefault="0072618D" w:rsidP="00CC6B37">
      <w:pPr>
        <w:pStyle w:val="Luettelokappale"/>
        <w:numPr>
          <w:ilvl w:val="0"/>
          <w:numId w:val="20"/>
        </w:numPr>
        <w:rPr>
          <w:rFonts w:asciiTheme="minorHAnsi" w:hAnsiTheme="minorHAnsi" w:cstheme="minorHAnsi"/>
          <w:b/>
          <w:color w:val="1F497D" w:themeColor="text2"/>
        </w:rPr>
      </w:pPr>
      <w:r w:rsidRPr="006D31A5">
        <w:rPr>
          <w:rFonts w:asciiTheme="minorHAnsi" w:hAnsiTheme="minorHAnsi" w:cstheme="minorHAnsi"/>
          <w:sz w:val="22"/>
          <w:szCs w:val="22"/>
        </w:rPr>
        <w:t>M</w:t>
      </w:r>
      <w:r w:rsidR="00554F9E" w:rsidRPr="006D31A5">
        <w:rPr>
          <w:rFonts w:asciiTheme="minorHAnsi" w:hAnsiTheme="minorHAnsi" w:cstheme="minorHAnsi"/>
          <w:sz w:val="22"/>
          <w:szCs w:val="22"/>
        </w:rPr>
        <w:t xml:space="preserve">itä tavoitteita </w:t>
      </w:r>
      <w:r w:rsidR="00A92FFD" w:rsidRPr="006D31A5">
        <w:rPr>
          <w:rFonts w:asciiTheme="minorHAnsi" w:hAnsiTheme="minorHAnsi" w:cstheme="minorHAnsi"/>
          <w:sz w:val="22"/>
          <w:szCs w:val="22"/>
        </w:rPr>
        <w:t>sitoumusal</w:t>
      </w:r>
      <w:r w:rsidRPr="006D31A5">
        <w:rPr>
          <w:rFonts w:asciiTheme="minorHAnsi" w:hAnsiTheme="minorHAnsi" w:cstheme="minorHAnsi"/>
          <w:sz w:val="22"/>
          <w:szCs w:val="22"/>
        </w:rPr>
        <w:t>u</w:t>
      </w:r>
      <w:r w:rsidR="00A92FFD" w:rsidRPr="006D31A5">
        <w:rPr>
          <w:rFonts w:asciiTheme="minorHAnsi" w:hAnsiTheme="minorHAnsi" w:cstheme="minorHAnsi"/>
          <w:sz w:val="22"/>
          <w:szCs w:val="22"/>
        </w:rPr>
        <w:t>e</w:t>
      </w:r>
      <w:r w:rsidRPr="006D31A5">
        <w:rPr>
          <w:rFonts w:asciiTheme="minorHAnsi" w:hAnsiTheme="minorHAnsi" w:cstheme="minorHAnsi"/>
          <w:sz w:val="22"/>
          <w:szCs w:val="22"/>
        </w:rPr>
        <w:t xml:space="preserve">iden </w:t>
      </w:r>
      <w:r w:rsidR="00554F9E" w:rsidRPr="006D31A5">
        <w:rPr>
          <w:rFonts w:asciiTheme="minorHAnsi" w:hAnsiTheme="minorHAnsi" w:cstheme="minorHAnsi"/>
          <w:sz w:val="22"/>
          <w:szCs w:val="22"/>
        </w:rPr>
        <w:t>edistämiseksi tulisi asettaa/priorisoida?</w:t>
      </w:r>
    </w:p>
    <w:p w:rsidR="00122425" w:rsidRPr="001F0842" w:rsidRDefault="00B639AC" w:rsidP="00B639AC">
      <w:pPr>
        <w:pStyle w:val="Luettelokappale"/>
        <w:numPr>
          <w:ilvl w:val="0"/>
          <w:numId w:val="12"/>
        </w:numPr>
        <w:rPr>
          <w:rFonts w:asciiTheme="minorHAnsi" w:hAnsiTheme="minorHAnsi" w:cstheme="minorHAnsi"/>
          <w:sz w:val="22"/>
        </w:rPr>
      </w:pPr>
      <w:r w:rsidRPr="001F0842">
        <w:rPr>
          <w:rFonts w:asciiTheme="minorHAnsi" w:hAnsiTheme="minorHAnsi" w:cstheme="minorHAnsi"/>
          <w:sz w:val="22"/>
        </w:rPr>
        <w:t xml:space="preserve">Mitä </w:t>
      </w:r>
      <w:r w:rsidR="00554F9E">
        <w:rPr>
          <w:rFonts w:asciiTheme="minorHAnsi" w:hAnsiTheme="minorHAnsi" w:cstheme="minorHAnsi"/>
          <w:sz w:val="22"/>
        </w:rPr>
        <w:t xml:space="preserve">työtä </w:t>
      </w:r>
      <w:r w:rsidRPr="001F0842">
        <w:rPr>
          <w:rFonts w:asciiTheme="minorHAnsi" w:hAnsiTheme="minorHAnsi" w:cstheme="minorHAnsi"/>
          <w:sz w:val="22"/>
        </w:rPr>
        <w:t xml:space="preserve">pitää </w:t>
      </w:r>
      <w:r w:rsidR="00554F9E">
        <w:rPr>
          <w:rFonts w:asciiTheme="minorHAnsi" w:hAnsiTheme="minorHAnsi" w:cstheme="minorHAnsi"/>
          <w:sz w:val="22"/>
        </w:rPr>
        <w:t>erityisesti jatkaa? Onko työalueita</w:t>
      </w:r>
      <w:r w:rsidR="003935B9">
        <w:rPr>
          <w:rFonts w:asciiTheme="minorHAnsi" w:hAnsiTheme="minorHAnsi" w:cstheme="minorHAnsi"/>
          <w:sz w:val="22"/>
        </w:rPr>
        <w:t>,</w:t>
      </w:r>
      <w:r w:rsidR="00554F9E">
        <w:rPr>
          <w:rFonts w:asciiTheme="minorHAnsi" w:hAnsiTheme="minorHAnsi" w:cstheme="minorHAnsi"/>
          <w:sz w:val="22"/>
        </w:rPr>
        <w:t xml:space="preserve"> joihin voidaan panostaa nykyistä vähemmän</w:t>
      </w:r>
      <w:r w:rsidRPr="001F0842">
        <w:rPr>
          <w:rFonts w:asciiTheme="minorHAnsi" w:hAnsiTheme="minorHAnsi" w:cstheme="minorHAnsi"/>
          <w:sz w:val="22"/>
        </w:rPr>
        <w:t>?</w:t>
      </w:r>
    </w:p>
    <w:p w:rsidR="00B639AC" w:rsidRPr="001F0842" w:rsidRDefault="00B639AC" w:rsidP="00B639AC">
      <w:pPr>
        <w:pStyle w:val="Luettelokappale"/>
        <w:numPr>
          <w:ilvl w:val="0"/>
          <w:numId w:val="12"/>
        </w:numPr>
        <w:rPr>
          <w:rFonts w:asciiTheme="minorHAnsi" w:hAnsiTheme="minorHAnsi" w:cstheme="minorHAnsi"/>
          <w:sz w:val="22"/>
        </w:rPr>
      </w:pPr>
      <w:r w:rsidRPr="001F0842">
        <w:rPr>
          <w:rFonts w:asciiTheme="minorHAnsi" w:hAnsiTheme="minorHAnsi" w:cstheme="minorHAnsi"/>
          <w:sz w:val="22"/>
        </w:rPr>
        <w:t>Mitä uusia lähestymistapoja</w:t>
      </w:r>
      <w:r w:rsidR="00554F9E">
        <w:rPr>
          <w:rFonts w:asciiTheme="minorHAnsi" w:hAnsiTheme="minorHAnsi" w:cstheme="minorHAnsi"/>
          <w:sz w:val="22"/>
        </w:rPr>
        <w:t xml:space="preserve"> tarvitaan</w:t>
      </w:r>
      <w:r w:rsidRPr="001F0842">
        <w:rPr>
          <w:rFonts w:asciiTheme="minorHAnsi" w:hAnsiTheme="minorHAnsi" w:cstheme="minorHAnsi"/>
          <w:sz w:val="22"/>
        </w:rPr>
        <w:t>?</w:t>
      </w:r>
    </w:p>
    <w:p w:rsidR="00554F9E" w:rsidRPr="00554F9E" w:rsidRDefault="007A64FA" w:rsidP="00B639AC">
      <w:pPr>
        <w:pStyle w:val="Luettelokappale"/>
        <w:numPr>
          <w:ilvl w:val="0"/>
          <w:numId w:val="12"/>
        </w:numPr>
        <w:rPr>
          <w:sz w:val="22"/>
        </w:rPr>
      </w:pPr>
      <w:r w:rsidRPr="001F0842">
        <w:rPr>
          <w:rFonts w:asciiTheme="minorHAnsi" w:hAnsiTheme="minorHAnsi" w:cstheme="minorHAnsi"/>
          <w:sz w:val="22"/>
        </w:rPr>
        <w:t xml:space="preserve">Miten </w:t>
      </w:r>
      <w:r w:rsidR="00554F9E">
        <w:rPr>
          <w:rFonts w:asciiTheme="minorHAnsi" w:hAnsiTheme="minorHAnsi" w:cstheme="minorHAnsi"/>
          <w:sz w:val="22"/>
        </w:rPr>
        <w:t>avoimen hallinnon työn vaikuttavuutta voidaan edistää?</w:t>
      </w:r>
    </w:p>
    <w:p w:rsidR="00554F9E" w:rsidRPr="00554F9E" w:rsidRDefault="001F0842" w:rsidP="00EE2A59">
      <w:pPr>
        <w:pStyle w:val="Luettelokappale"/>
        <w:numPr>
          <w:ilvl w:val="0"/>
          <w:numId w:val="12"/>
        </w:numPr>
        <w:rPr>
          <w:rFonts w:asciiTheme="minorHAnsi" w:hAnsiTheme="minorHAnsi" w:cstheme="minorHAnsi"/>
          <w:sz w:val="22"/>
        </w:rPr>
      </w:pPr>
      <w:r w:rsidRPr="00554F9E">
        <w:rPr>
          <w:rFonts w:asciiTheme="minorHAnsi" w:hAnsiTheme="minorHAnsi" w:cstheme="minorHAnsi"/>
          <w:sz w:val="22"/>
        </w:rPr>
        <w:t xml:space="preserve">Miten työ on jatkossa entistä tiiviimmin koko julkisen sektorin yhteistä? </w:t>
      </w:r>
    </w:p>
    <w:p w:rsidR="00195E40" w:rsidRDefault="00195E40" w:rsidP="00195E40">
      <w:pPr>
        <w:rPr>
          <w:rFonts w:asciiTheme="minorHAnsi" w:hAnsiTheme="minorHAnsi" w:cstheme="minorHAnsi"/>
        </w:rPr>
      </w:pPr>
    </w:p>
    <w:p w:rsidR="009E7DC3" w:rsidRPr="007D2D20" w:rsidRDefault="009E7DC3" w:rsidP="00CD6770">
      <w:pPr>
        <w:rPr>
          <w:rFonts w:asciiTheme="minorHAnsi" w:hAnsiTheme="minorHAnsi" w:cstheme="minorHAnsi"/>
          <w:b/>
        </w:rPr>
      </w:pPr>
    </w:p>
    <w:p w:rsidR="00820D84" w:rsidRPr="005E7DE4" w:rsidRDefault="00820D84" w:rsidP="00CD6770">
      <w:pPr>
        <w:rPr>
          <w:rFonts w:asciiTheme="minorHAnsi" w:hAnsiTheme="minorHAnsi" w:cstheme="minorHAnsi"/>
          <w:b/>
        </w:rPr>
      </w:pPr>
    </w:p>
    <w:p w:rsidR="00D01A61" w:rsidRPr="006D31A5" w:rsidRDefault="00091803" w:rsidP="00446E3A">
      <w:pPr>
        <w:rPr>
          <w:rFonts w:asciiTheme="minorHAnsi" w:hAnsiTheme="minorHAnsi" w:cstheme="minorHAnsi"/>
          <w:b/>
        </w:rPr>
      </w:pPr>
      <w:r w:rsidRPr="006D31A5">
        <w:rPr>
          <w:rFonts w:asciiTheme="minorHAnsi" w:hAnsiTheme="minorHAnsi" w:cstheme="minorHAnsi"/>
          <w:b/>
        </w:rPr>
        <w:t>Lähteet</w:t>
      </w:r>
      <w:r w:rsidR="006D31A5">
        <w:rPr>
          <w:rFonts w:asciiTheme="minorHAnsi" w:hAnsiTheme="minorHAnsi" w:cstheme="minorHAnsi"/>
          <w:b/>
        </w:rPr>
        <w:t>:</w:t>
      </w:r>
    </w:p>
    <w:p w:rsidR="00091803" w:rsidRDefault="00091803" w:rsidP="00446E3A"/>
    <w:p w:rsidR="00CD6770" w:rsidRPr="00D8646E" w:rsidRDefault="006E7F59" w:rsidP="00446E3A">
      <w:pPr>
        <w:rPr>
          <w:rFonts w:asciiTheme="minorHAnsi" w:hAnsiTheme="minorHAnsi" w:cstheme="minorHAnsi"/>
          <w:sz w:val="22"/>
          <w:szCs w:val="22"/>
        </w:rPr>
      </w:pPr>
      <w:r w:rsidRPr="00D8646E">
        <w:rPr>
          <w:rFonts w:asciiTheme="minorHAnsi" w:hAnsiTheme="minorHAnsi" w:cstheme="minorHAnsi"/>
          <w:sz w:val="22"/>
          <w:szCs w:val="22"/>
        </w:rPr>
        <w:t>Avoimen hallinnon t</w:t>
      </w:r>
      <w:r w:rsidR="00CD6770" w:rsidRPr="00D8646E">
        <w:rPr>
          <w:rFonts w:asciiTheme="minorHAnsi" w:hAnsiTheme="minorHAnsi" w:cstheme="minorHAnsi"/>
          <w:sz w:val="22"/>
          <w:szCs w:val="22"/>
        </w:rPr>
        <w:t xml:space="preserve">oimintaohjelmat I </w:t>
      </w:r>
      <w:r w:rsidR="005F4A17" w:rsidRPr="00D8646E">
        <w:rPr>
          <w:rFonts w:asciiTheme="minorHAnsi" w:hAnsiTheme="minorHAnsi" w:cstheme="minorHAnsi"/>
          <w:sz w:val="22"/>
          <w:szCs w:val="22"/>
        </w:rPr>
        <w:t>–</w:t>
      </w:r>
      <w:r w:rsidR="00CD6770" w:rsidRPr="00D8646E">
        <w:rPr>
          <w:rFonts w:asciiTheme="minorHAnsi" w:hAnsiTheme="minorHAnsi" w:cstheme="minorHAnsi"/>
          <w:sz w:val="22"/>
          <w:szCs w:val="22"/>
        </w:rPr>
        <w:t xml:space="preserve"> III</w:t>
      </w:r>
      <w:r w:rsidR="005F4A17" w:rsidRPr="00D8646E">
        <w:rPr>
          <w:rFonts w:asciiTheme="minorHAnsi" w:hAnsiTheme="minorHAnsi" w:cstheme="minorHAnsi"/>
          <w:sz w:val="22"/>
          <w:szCs w:val="22"/>
        </w:rPr>
        <w:t xml:space="preserve"> </w:t>
      </w:r>
      <w:r w:rsidR="006D31A5">
        <w:rPr>
          <w:rFonts w:asciiTheme="minorHAnsi" w:hAnsiTheme="minorHAnsi" w:cstheme="minorHAnsi"/>
          <w:sz w:val="22"/>
          <w:szCs w:val="22"/>
        </w:rPr>
        <w:t xml:space="preserve">ja niiden arvioinnit </w:t>
      </w:r>
      <w:r w:rsidR="005F4A17" w:rsidRPr="00D8646E">
        <w:rPr>
          <w:rFonts w:asciiTheme="minorHAnsi" w:hAnsiTheme="minorHAnsi" w:cstheme="minorHAnsi"/>
          <w:sz w:val="22"/>
          <w:szCs w:val="22"/>
        </w:rPr>
        <w:t>(www.avoinhallinto.fi)</w:t>
      </w:r>
    </w:p>
    <w:p w:rsidR="006E7F59" w:rsidRPr="00D8646E" w:rsidRDefault="006E7F59" w:rsidP="00446E3A">
      <w:pPr>
        <w:rPr>
          <w:rFonts w:asciiTheme="minorHAnsi" w:hAnsiTheme="minorHAnsi" w:cstheme="minorHAnsi"/>
          <w:sz w:val="22"/>
          <w:szCs w:val="22"/>
        </w:rPr>
      </w:pPr>
      <w:r w:rsidRPr="00D8646E">
        <w:rPr>
          <w:rFonts w:asciiTheme="minorHAnsi" w:hAnsiTheme="minorHAnsi" w:cstheme="minorHAnsi"/>
          <w:sz w:val="22"/>
          <w:szCs w:val="22"/>
        </w:rPr>
        <w:t xml:space="preserve">Demokratiapoliittinen toimintaohjelma, oikeusministeriön mietintöjä ja lausuntoja 7/2017. </w:t>
      </w:r>
    </w:p>
    <w:p w:rsidR="005F4A17" w:rsidRPr="00D8646E" w:rsidRDefault="00091803" w:rsidP="00C77472">
      <w:pPr>
        <w:rPr>
          <w:rFonts w:asciiTheme="minorHAnsi" w:hAnsiTheme="minorHAnsi" w:cstheme="minorHAnsi"/>
          <w:sz w:val="22"/>
          <w:szCs w:val="22"/>
          <w:lang w:val="en-US"/>
        </w:rPr>
      </w:pPr>
      <w:r w:rsidRPr="00D8646E">
        <w:rPr>
          <w:rFonts w:asciiTheme="minorHAnsi" w:hAnsiTheme="minorHAnsi" w:cstheme="minorHAnsi"/>
          <w:sz w:val="22"/>
          <w:szCs w:val="22"/>
          <w:lang w:val="en-US"/>
        </w:rPr>
        <w:t xml:space="preserve">OECD </w:t>
      </w:r>
      <w:r w:rsidR="005F4A17" w:rsidRPr="00D8646E">
        <w:rPr>
          <w:rFonts w:asciiTheme="minorHAnsi" w:hAnsiTheme="minorHAnsi" w:cstheme="minorHAnsi"/>
          <w:sz w:val="22"/>
          <w:szCs w:val="22"/>
          <w:lang w:val="en-US"/>
        </w:rPr>
        <w:t>Open Government – Global Context and the way forward (</w:t>
      </w:r>
      <w:r w:rsidR="00D8646E">
        <w:rPr>
          <w:rFonts w:asciiTheme="minorHAnsi" w:hAnsiTheme="minorHAnsi" w:cstheme="minorHAnsi"/>
          <w:sz w:val="22"/>
          <w:szCs w:val="22"/>
          <w:lang w:val="en-US"/>
        </w:rPr>
        <w:t xml:space="preserve">OECD </w:t>
      </w:r>
      <w:r w:rsidR="005F4A17" w:rsidRPr="00D8646E">
        <w:rPr>
          <w:rFonts w:asciiTheme="minorHAnsi" w:hAnsiTheme="minorHAnsi" w:cstheme="minorHAnsi"/>
          <w:sz w:val="22"/>
          <w:szCs w:val="22"/>
          <w:lang w:val="en-US"/>
        </w:rPr>
        <w:t>2016)</w:t>
      </w:r>
    </w:p>
    <w:p w:rsidR="00623845" w:rsidRPr="00D8646E" w:rsidRDefault="00623845" w:rsidP="00C77472">
      <w:pPr>
        <w:rPr>
          <w:rFonts w:asciiTheme="minorHAnsi" w:hAnsiTheme="minorHAnsi" w:cstheme="minorHAnsi"/>
          <w:sz w:val="22"/>
          <w:szCs w:val="22"/>
        </w:rPr>
      </w:pPr>
      <w:r w:rsidRPr="00D8646E">
        <w:rPr>
          <w:rFonts w:asciiTheme="minorHAnsi" w:hAnsiTheme="minorHAnsi" w:cstheme="minorHAnsi"/>
          <w:sz w:val="22"/>
          <w:szCs w:val="22"/>
        </w:rPr>
        <w:t>U</w:t>
      </w:r>
      <w:r w:rsidR="00D8646E">
        <w:rPr>
          <w:rFonts w:asciiTheme="minorHAnsi" w:hAnsiTheme="minorHAnsi" w:cstheme="minorHAnsi"/>
          <w:sz w:val="22"/>
          <w:szCs w:val="22"/>
        </w:rPr>
        <w:t xml:space="preserve">udistuva, vakaa ja kestävä yhteiskunta – valtiovarainministeriön virkamiespuheenvuoro </w:t>
      </w:r>
      <w:r w:rsidR="00C77472" w:rsidRPr="00D8646E">
        <w:rPr>
          <w:rFonts w:asciiTheme="minorHAnsi" w:hAnsiTheme="minorHAnsi" w:cstheme="minorHAnsi"/>
          <w:color w:val="333333"/>
          <w:sz w:val="22"/>
          <w:szCs w:val="22"/>
          <w:lang w:val="en"/>
        </w:rPr>
        <w:fldChar w:fldCharType="begin"/>
      </w:r>
      <w:r w:rsidR="00C77472" w:rsidRPr="00D8646E">
        <w:rPr>
          <w:rFonts w:asciiTheme="minorHAnsi" w:hAnsiTheme="minorHAnsi" w:cstheme="minorHAnsi"/>
          <w:color w:val="333333"/>
          <w:sz w:val="22"/>
          <w:szCs w:val="22"/>
        </w:rPr>
        <w:instrText xml:space="preserve"> HYPERLINK "http://urn.fi/URN:ISBN:978-952-251-992-4" </w:instrText>
      </w:r>
      <w:r w:rsidR="00C77472" w:rsidRPr="00D8646E">
        <w:rPr>
          <w:rFonts w:asciiTheme="minorHAnsi" w:hAnsiTheme="minorHAnsi" w:cstheme="minorHAnsi"/>
          <w:color w:val="333333"/>
          <w:sz w:val="22"/>
          <w:szCs w:val="22"/>
          <w:lang w:val="en"/>
        </w:rPr>
        <w:fldChar w:fldCharType="separate"/>
      </w:r>
      <w:ins w:id="0" w:author="EXT Pekonen Onni" w:date="2019-02-25T11:09:00Z">
        <w:r w:rsidR="00C77472" w:rsidRPr="00D8646E">
          <w:rPr>
            <w:rStyle w:val="Hyperlinkki"/>
            <w:rFonts w:asciiTheme="minorHAnsi" w:hAnsiTheme="minorHAnsi" w:cstheme="minorHAnsi"/>
            <w:sz w:val="22"/>
            <w:szCs w:val="22"/>
          </w:rPr>
          <w:t>http://urn.fi/URN:ISBN:978-952-251-992-4</w:t>
        </w:r>
        <w:r w:rsidR="00C77472" w:rsidRPr="00D8646E">
          <w:rPr>
            <w:rFonts w:asciiTheme="minorHAnsi" w:hAnsiTheme="minorHAnsi" w:cstheme="minorHAnsi"/>
            <w:color w:val="333333"/>
            <w:sz w:val="22"/>
            <w:szCs w:val="22"/>
            <w:lang w:val="en"/>
          </w:rPr>
          <w:fldChar w:fldCharType="end"/>
        </w:r>
      </w:ins>
    </w:p>
    <w:p w:rsidR="00002ADD" w:rsidRPr="00D8646E" w:rsidRDefault="00002ADD" w:rsidP="00446E3A">
      <w:pPr>
        <w:rPr>
          <w:rFonts w:asciiTheme="minorHAnsi" w:hAnsiTheme="minorHAnsi" w:cstheme="minorHAnsi"/>
          <w:sz w:val="22"/>
          <w:szCs w:val="22"/>
        </w:rPr>
      </w:pPr>
    </w:p>
    <w:sectPr w:rsidR="00002ADD" w:rsidRPr="00D8646E" w:rsidSect="006A0BE8">
      <w:headerReference w:type="default" r:id="rId19"/>
      <w:footerReference w:type="default" r:id="rId20"/>
      <w:headerReference w:type="first" r:id="rId21"/>
      <w:pgSz w:w="11906" w:h="16838"/>
      <w:pgMar w:top="567" w:right="1134" w:bottom="851" w:left="1134" w:header="0" w:footer="97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7779" w:rsidRDefault="002A7779" w:rsidP="008E0F4A">
      <w:r>
        <w:separator/>
      </w:r>
    </w:p>
  </w:endnote>
  <w:endnote w:type="continuationSeparator" w:id="0">
    <w:p w:rsidR="002A7779" w:rsidRDefault="002A7779" w:rsidP="008E0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311" w:rsidRDefault="00A87311" w:rsidP="00FA6ACE">
    <w:pPr>
      <w:pStyle w:val="Alatunniste"/>
      <w:ind w:right="28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7779" w:rsidRDefault="002A7779" w:rsidP="008E0F4A">
      <w:r>
        <w:separator/>
      </w:r>
    </w:p>
  </w:footnote>
  <w:footnote w:type="continuationSeparator" w:id="0">
    <w:p w:rsidR="002A7779" w:rsidRDefault="002A7779" w:rsidP="008E0F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02399"/>
      <w:docPartObj>
        <w:docPartGallery w:val="Page Numbers (Top of Page)"/>
        <w:docPartUnique/>
      </w:docPartObj>
    </w:sdtPr>
    <w:sdtEndPr/>
    <w:sdtContent>
      <w:p w:rsidR="00A87311" w:rsidRDefault="00A87311" w:rsidP="00562E6B">
        <w:pPr>
          <w:ind w:right="-143" w:firstLine="8789"/>
          <w:jc w:val="center"/>
        </w:pPr>
        <w:r>
          <w:rPr>
            <w:noProof/>
          </w:rPr>
          <w:fldChar w:fldCharType="begin"/>
        </w:r>
        <w:r>
          <w:rPr>
            <w:noProof/>
          </w:rPr>
          <w:instrText xml:space="preserve"> PAGE   \* MERGEFORMAT </w:instrText>
        </w:r>
        <w:r>
          <w:rPr>
            <w:noProof/>
          </w:rPr>
          <w:fldChar w:fldCharType="separate"/>
        </w:r>
        <w:r w:rsidR="00F26509">
          <w:rPr>
            <w:noProof/>
          </w:rPr>
          <w:t>5</w:t>
        </w:r>
        <w:r>
          <w:rPr>
            <w:noProof/>
          </w:rPr>
          <w:fldChar w:fldCharType="end"/>
        </w:r>
        <w:r>
          <w:t>(</w:t>
        </w:r>
        <w:r>
          <w:rPr>
            <w:noProof/>
          </w:rPr>
          <w:fldChar w:fldCharType="begin"/>
        </w:r>
        <w:r>
          <w:rPr>
            <w:noProof/>
          </w:rPr>
          <w:instrText xml:space="preserve"> NUMPAGES   \* MERGEFORMAT </w:instrText>
        </w:r>
        <w:r>
          <w:rPr>
            <w:noProof/>
          </w:rPr>
          <w:fldChar w:fldCharType="separate"/>
        </w:r>
        <w:r w:rsidR="00F26509">
          <w:rPr>
            <w:noProof/>
          </w:rPr>
          <w:t>5</w:t>
        </w:r>
        <w:r>
          <w:rPr>
            <w:noProof/>
          </w:rPr>
          <w:fldChar w:fldCharType="end"/>
        </w:r>
        <w:r>
          <w:t>)</w:t>
        </w:r>
      </w:p>
      <w:p w:rsidR="00A87311" w:rsidRDefault="00A87311" w:rsidP="00562E6B">
        <w:pPr>
          <w:tabs>
            <w:tab w:val="left" w:pos="5245"/>
          </w:tabs>
        </w:pPr>
        <w:r>
          <w:tab/>
        </w:r>
      </w:p>
      <w:p w:rsidR="00A87311" w:rsidRDefault="00A87311" w:rsidP="00562E6B"/>
      <w:p w:rsidR="00A87311" w:rsidRDefault="002A7779" w:rsidP="00562E6B"/>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02400"/>
      <w:docPartObj>
        <w:docPartGallery w:val="Page Numbers (Top of Page)"/>
        <w:docPartUnique/>
      </w:docPartObj>
    </w:sdtPr>
    <w:sdtEndPr/>
    <w:sdtContent>
      <w:p w:rsidR="00A87311" w:rsidRDefault="00A87311" w:rsidP="00562E6B">
        <w:pPr>
          <w:ind w:right="-143" w:firstLine="8789"/>
          <w:jc w:val="right"/>
        </w:pPr>
        <w:r>
          <w:rPr>
            <w:noProof/>
          </w:rPr>
          <w:fldChar w:fldCharType="begin"/>
        </w:r>
        <w:r>
          <w:rPr>
            <w:noProof/>
          </w:rPr>
          <w:instrText xml:space="preserve"> PAGE   \* MERGEFORMAT </w:instrText>
        </w:r>
        <w:r>
          <w:rPr>
            <w:noProof/>
          </w:rPr>
          <w:fldChar w:fldCharType="separate"/>
        </w:r>
        <w:r w:rsidR="00063894">
          <w:rPr>
            <w:noProof/>
          </w:rPr>
          <w:t>1</w:t>
        </w:r>
        <w:r>
          <w:rPr>
            <w:noProof/>
          </w:rPr>
          <w:fldChar w:fldCharType="end"/>
        </w:r>
        <w:r>
          <w:t>(</w:t>
        </w:r>
        <w:r>
          <w:rPr>
            <w:noProof/>
          </w:rPr>
          <w:fldChar w:fldCharType="begin"/>
        </w:r>
        <w:r>
          <w:rPr>
            <w:noProof/>
          </w:rPr>
          <w:instrText xml:space="preserve"> NUMPAGES   \* MERGEFORMAT </w:instrText>
        </w:r>
        <w:r>
          <w:rPr>
            <w:noProof/>
          </w:rPr>
          <w:fldChar w:fldCharType="separate"/>
        </w:r>
        <w:r w:rsidR="00063894">
          <w:rPr>
            <w:noProof/>
          </w:rPr>
          <w:t>5</w:t>
        </w:r>
        <w:r>
          <w:rPr>
            <w:noProof/>
          </w:rPr>
          <w:fldChar w:fldCharType="end"/>
        </w:r>
        <w:r>
          <w:t>)</w:t>
        </w:r>
      </w:p>
      <w:p w:rsidR="00A87311" w:rsidRDefault="002A7779" w:rsidP="00CB4C78">
        <w:pPr>
          <w:ind w:left="5245"/>
        </w:pPr>
      </w:p>
    </w:sdtContent>
  </w:sdt>
  <w:p w:rsidR="00A87311" w:rsidRDefault="00A87311" w:rsidP="00CB4C78"/>
  <w:p w:rsidR="00A87311" w:rsidRDefault="00A87311" w:rsidP="00CB4C7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4133E"/>
    <w:multiLevelType w:val="hybridMultilevel"/>
    <w:tmpl w:val="E1DEBAE8"/>
    <w:lvl w:ilvl="0" w:tplc="72E2B9CA">
      <w:start w:val="1"/>
      <w:numFmt w:val="bullet"/>
      <w:pStyle w:val="VMLuettelonkappaletyyppi"/>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1" w15:restartNumberingAfterBreak="0">
    <w:nsid w:val="073475BB"/>
    <w:multiLevelType w:val="hybridMultilevel"/>
    <w:tmpl w:val="BE962C4A"/>
    <w:lvl w:ilvl="0" w:tplc="658C3C42">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93D12DF"/>
    <w:multiLevelType w:val="multilevel"/>
    <w:tmpl w:val="D520AE78"/>
    <w:lvl w:ilvl="0">
      <w:start w:val="1"/>
      <w:numFmt w:val="bullet"/>
      <w:pStyle w:val="VMLuettelotyylipallukka"/>
      <w:lvlText w:val=""/>
      <w:lvlJc w:val="left"/>
      <w:pPr>
        <w:tabs>
          <w:tab w:val="num" w:pos="2968"/>
        </w:tabs>
        <w:ind w:left="2968" w:hanging="360"/>
      </w:pPr>
      <w:rPr>
        <w:rFonts w:ascii="Symbol" w:hAnsi="Symbol" w:hint="default"/>
        <w:sz w:val="24"/>
      </w:rPr>
    </w:lvl>
    <w:lvl w:ilvl="1">
      <w:start w:val="1"/>
      <w:numFmt w:val="bullet"/>
      <w:lvlText w:val="-"/>
      <w:lvlJc w:val="left"/>
      <w:pPr>
        <w:tabs>
          <w:tab w:val="num" w:pos="3798"/>
        </w:tabs>
        <w:ind w:left="3798" w:hanging="360"/>
      </w:pPr>
      <w:rPr>
        <w:rFonts w:ascii="Times New Roman" w:hAnsi="Times New Roman" w:cs="Times New Roman" w:hint="default"/>
        <w:sz w:val="24"/>
      </w:rPr>
    </w:lvl>
    <w:lvl w:ilvl="2">
      <w:start w:val="1"/>
      <w:numFmt w:val="bullet"/>
      <w:lvlText w:val="-"/>
      <w:lvlJc w:val="left"/>
      <w:pPr>
        <w:tabs>
          <w:tab w:val="num" w:pos="4518"/>
        </w:tabs>
        <w:ind w:left="4518" w:hanging="360"/>
      </w:pPr>
      <w:rPr>
        <w:rFonts w:ascii="Times New Roman" w:hAnsi="Times New Roman" w:cs="Times New Roman" w:hint="default"/>
        <w:sz w:val="24"/>
      </w:rPr>
    </w:lvl>
    <w:lvl w:ilvl="3">
      <w:start w:val="1"/>
      <w:numFmt w:val="bullet"/>
      <w:lvlText w:val="-"/>
      <w:lvlJc w:val="left"/>
      <w:pPr>
        <w:tabs>
          <w:tab w:val="num" w:pos="5238"/>
        </w:tabs>
        <w:ind w:left="5238" w:hanging="360"/>
      </w:pPr>
      <w:rPr>
        <w:rFonts w:ascii="Times New Roman" w:hAnsi="Times New Roman" w:cs="Times New Roman" w:hint="default"/>
        <w:sz w:val="24"/>
      </w:rPr>
    </w:lvl>
    <w:lvl w:ilvl="4">
      <w:start w:val="1"/>
      <w:numFmt w:val="bullet"/>
      <w:lvlText w:val="-"/>
      <w:lvlJc w:val="left"/>
      <w:pPr>
        <w:tabs>
          <w:tab w:val="num" w:pos="5958"/>
        </w:tabs>
        <w:ind w:left="5958" w:hanging="360"/>
      </w:pPr>
      <w:rPr>
        <w:rFonts w:ascii="Times New Roman" w:hAnsi="Times New Roman" w:cs="Times New Roman" w:hint="default"/>
        <w:sz w:val="24"/>
      </w:rPr>
    </w:lvl>
    <w:lvl w:ilvl="5">
      <w:start w:val="1"/>
      <w:numFmt w:val="bullet"/>
      <w:lvlText w:val="-"/>
      <w:lvlJc w:val="left"/>
      <w:pPr>
        <w:tabs>
          <w:tab w:val="num" w:pos="6678"/>
        </w:tabs>
        <w:ind w:left="6678" w:hanging="360"/>
      </w:pPr>
      <w:rPr>
        <w:rFonts w:ascii="Times New Roman" w:hAnsi="Times New Roman" w:cs="Times New Roman" w:hint="default"/>
        <w:sz w:val="24"/>
      </w:rPr>
    </w:lvl>
    <w:lvl w:ilvl="6">
      <w:start w:val="1"/>
      <w:numFmt w:val="bullet"/>
      <w:lvlText w:val="-"/>
      <w:lvlJc w:val="left"/>
      <w:pPr>
        <w:tabs>
          <w:tab w:val="num" w:pos="7398"/>
        </w:tabs>
        <w:ind w:left="7398" w:hanging="360"/>
      </w:pPr>
      <w:rPr>
        <w:rFonts w:ascii="Times New Roman" w:hAnsi="Times New Roman" w:cs="Times New Roman" w:hint="default"/>
        <w:sz w:val="24"/>
      </w:rPr>
    </w:lvl>
    <w:lvl w:ilvl="7">
      <w:start w:val="1"/>
      <w:numFmt w:val="bullet"/>
      <w:lvlText w:val="-"/>
      <w:lvlJc w:val="left"/>
      <w:pPr>
        <w:tabs>
          <w:tab w:val="num" w:pos="8118"/>
        </w:tabs>
        <w:ind w:left="8118" w:hanging="360"/>
      </w:pPr>
      <w:rPr>
        <w:rFonts w:ascii="Times New Roman" w:hAnsi="Times New Roman" w:cs="Times New Roman" w:hint="default"/>
        <w:sz w:val="24"/>
      </w:rPr>
    </w:lvl>
    <w:lvl w:ilvl="8">
      <w:start w:val="1"/>
      <w:numFmt w:val="bullet"/>
      <w:lvlText w:val="-"/>
      <w:lvlJc w:val="left"/>
      <w:pPr>
        <w:tabs>
          <w:tab w:val="num" w:pos="8838"/>
        </w:tabs>
        <w:ind w:left="8838" w:hanging="360"/>
      </w:pPr>
      <w:rPr>
        <w:rFonts w:ascii="Times New Roman" w:hAnsi="Times New Roman" w:cs="Times New Roman" w:hint="default"/>
        <w:sz w:val="24"/>
      </w:rPr>
    </w:lvl>
  </w:abstractNum>
  <w:abstractNum w:abstractNumId="3" w15:restartNumberingAfterBreak="0">
    <w:nsid w:val="0D3D12CF"/>
    <w:multiLevelType w:val="multilevel"/>
    <w:tmpl w:val="81CABD28"/>
    <w:lvl w:ilvl="0">
      <w:start w:val="1"/>
      <w:numFmt w:val="decimal"/>
      <w:pStyle w:val="VMOtsikkonum1"/>
      <w:suff w:val="space"/>
      <w:lvlText w:val="%1"/>
      <w:lvlJc w:val="left"/>
      <w:pPr>
        <w:ind w:left="720" w:hanging="720"/>
      </w:pPr>
      <w:rPr>
        <w:rFonts w:hint="default"/>
      </w:rPr>
    </w:lvl>
    <w:lvl w:ilvl="1">
      <w:start w:val="1"/>
      <w:numFmt w:val="decimal"/>
      <w:pStyle w:val="VMOtsikkonum2"/>
      <w:suff w:val="space"/>
      <w:lvlText w:val="%1.%2"/>
      <w:lvlJc w:val="left"/>
      <w:pPr>
        <w:ind w:left="1151" w:hanging="1151"/>
      </w:pPr>
      <w:rPr>
        <w:rFonts w:hint="default"/>
      </w:rPr>
    </w:lvl>
    <w:lvl w:ilvl="2">
      <w:start w:val="1"/>
      <w:numFmt w:val="decimal"/>
      <w:pStyle w:val="VMOtsikkonum3"/>
      <w:suff w:val="space"/>
      <w:lvlText w:val="%1.%2.%3"/>
      <w:lvlJc w:val="left"/>
      <w:pPr>
        <w:ind w:left="1582" w:hanging="1582"/>
      </w:pPr>
      <w:rPr>
        <w:rFonts w:hint="default"/>
      </w:rPr>
    </w:lvl>
    <w:lvl w:ilvl="3">
      <w:start w:val="1"/>
      <w:numFmt w:val="decimal"/>
      <w:lvlText w:val="%1.%2.%3.%4."/>
      <w:lvlJc w:val="left"/>
      <w:pPr>
        <w:tabs>
          <w:tab w:val="num" w:pos="3204"/>
        </w:tabs>
        <w:ind w:left="3204" w:hanging="794"/>
      </w:pPr>
      <w:rPr>
        <w:rFonts w:hint="default"/>
      </w:rPr>
    </w:lvl>
    <w:lvl w:ilvl="4">
      <w:start w:val="1"/>
      <w:numFmt w:val="decimal"/>
      <w:lvlText w:val="%1.%2.%3.%4.%5."/>
      <w:lvlJc w:val="left"/>
      <w:pPr>
        <w:tabs>
          <w:tab w:val="num" w:pos="3374"/>
        </w:tabs>
        <w:ind w:left="3374" w:hanging="964"/>
      </w:pPr>
      <w:rPr>
        <w:rFonts w:hint="default"/>
      </w:rPr>
    </w:lvl>
    <w:lvl w:ilvl="5">
      <w:start w:val="1"/>
      <w:numFmt w:val="decimal"/>
      <w:lvlText w:val="%1.%2.%3.%4.%5.%6."/>
      <w:lvlJc w:val="left"/>
      <w:pPr>
        <w:tabs>
          <w:tab w:val="num" w:pos="3544"/>
        </w:tabs>
        <w:ind w:left="3544" w:hanging="1134"/>
      </w:pPr>
      <w:rPr>
        <w:rFonts w:hint="default"/>
      </w:rPr>
    </w:lvl>
    <w:lvl w:ilvl="6">
      <w:start w:val="1"/>
      <w:numFmt w:val="decimal"/>
      <w:lvlText w:val="%1.%2.%3.%4.%5.%6.%7."/>
      <w:lvlJc w:val="left"/>
      <w:pPr>
        <w:tabs>
          <w:tab w:val="num" w:pos="3657"/>
        </w:tabs>
        <w:ind w:left="3657" w:hanging="1247"/>
      </w:pPr>
      <w:rPr>
        <w:rFonts w:hint="default"/>
      </w:rPr>
    </w:lvl>
    <w:lvl w:ilvl="7">
      <w:start w:val="1"/>
      <w:numFmt w:val="decimal"/>
      <w:lvlText w:val="%1.%2.%3.%4.%5.%6.%7.%8."/>
      <w:lvlJc w:val="left"/>
      <w:pPr>
        <w:tabs>
          <w:tab w:val="num" w:pos="3828"/>
        </w:tabs>
        <w:ind w:left="3828" w:hanging="1418"/>
      </w:pPr>
      <w:rPr>
        <w:rFonts w:hint="default"/>
      </w:rPr>
    </w:lvl>
    <w:lvl w:ilvl="8">
      <w:start w:val="1"/>
      <w:numFmt w:val="decimal"/>
      <w:lvlText w:val="%1.%2.%3.%4.%5.%6.%7.%8.%9."/>
      <w:lvlJc w:val="left"/>
      <w:pPr>
        <w:tabs>
          <w:tab w:val="num" w:pos="3941"/>
        </w:tabs>
        <w:ind w:left="3941" w:hanging="1531"/>
      </w:pPr>
      <w:rPr>
        <w:rFonts w:hint="default"/>
      </w:rPr>
    </w:lvl>
  </w:abstractNum>
  <w:abstractNum w:abstractNumId="4" w15:restartNumberingAfterBreak="0">
    <w:nsid w:val="104D004E"/>
    <w:multiLevelType w:val="hybridMultilevel"/>
    <w:tmpl w:val="9FF878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8924D42"/>
    <w:multiLevelType w:val="singleLevel"/>
    <w:tmpl w:val="20FE3034"/>
    <w:lvl w:ilvl="0">
      <w:start w:val="1"/>
      <w:numFmt w:val="decimal"/>
      <w:pStyle w:val="Para"/>
      <w:lvlText w:val="%1."/>
      <w:lvlJc w:val="left"/>
      <w:pPr>
        <w:tabs>
          <w:tab w:val="num" w:pos="680"/>
        </w:tabs>
        <w:ind w:left="680" w:firstLine="0"/>
      </w:pPr>
      <w:rPr>
        <w:rFonts w:ascii="Times New Roman" w:hAnsi="Times New Roman" w:cs="Times New Roman" w:hint="default"/>
        <w:b w:val="0"/>
        <w:i w:val="0"/>
        <w:color w:val="auto"/>
        <w:sz w:val="22"/>
      </w:rPr>
    </w:lvl>
  </w:abstractNum>
  <w:abstractNum w:abstractNumId="6" w15:restartNumberingAfterBreak="0">
    <w:nsid w:val="36D252AF"/>
    <w:multiLevelType w:val="hybridMultilevel"/>
    <w:tmpl w:val="B666F6A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D1B7166"/>
    <w:multiLevelType w:val="hybridMultilevel"/>
    <w:tmpl w:val="71DEF07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D885385"/>
    <w:multiLevelType w:val="hybridMultilevel"/>
    <w:tmpl w:val="A0D45D08"/>
    <w:lvl w:ilvl="0" w:tplc="3C6AF80A">
      <w:start w:val="1"/>
      <w:numFmt w:val="bullet"/>
      <w:lvlText w:val=""/>
      <w:lvlJc w:val="left"/>
      <w:pPr>
        <w:ind w:left="1040" w:hanging="360"/>
      </w:pPr>
      <w:rPr>
        <w:rFonts w:ascii="Wingdings" w:hAnsi="Wingdings"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9" w15:restartNumberingAfterBreak="0">
    <w:nsid w:val="44250E65"/>
    <w:multiLevelType w:val="multilevel"/>
    <w:tmpl w:val="B156CCBC"/>
    <w:lvl w:ilvl="0">
      <w:start w:val="1"/>
      <w:numFmt w:val="decimal"/>
      <w:suff w:val="space"/>
      <w:lvlText w:val="%1"/>
      <w:lvlJc w:val="left"/>
      <w:pPr>
        <w:ind w:left="720" w:hanging="720"/>
      </w:pPr>
      <w:rPr>
        <w:rFonts w:hint="default"/>
      </w:rPr>
    </w:lvl>
    <w:lvl w:ilvl="1">
      <w:start w:val="1"/>
      <w:numFmt w:val="decimal"/>
      <w:suff w:val="space"/>
      <w:lvlText w:val="%1.%2"/>
      <w:lvlJc w:val="left"/>
      <w:pPr>
        <w:ind w:left="1152" w:hanging="1152"/>
      </w:pPr>
      <w:rPr>
        <w:rFonts w:hint="default"/>
      </w:rPr>
    </w:lvl>
    <w:lvl w:ilvl="2">
      <w:start w:val="1"/>
      <w:numFmt w:val="decimal"/>
      <w:suff w:val="space"/>
      <w:lvlText w:val="%1.%2.%3"/>
      <w:lvlJc w:val="left"/>
      <w:pPr>
        <w:ind w:left="1584" w:hanging="1584"/>
      </w:pPr>
      <w:rPr>
        <w:rFonts w:hint="default"/>
      </w:rPr>
    </w:lvl>
    <w:lvl w:ilvl="3">
      <w:start w:val="1"/>
      <w:numFmt w:val="decimal"/>
      <w:lvlText w:val="%1.%2.%3.%4."/>
      <w:lvlJc w:val="left"/>
      <w:pPr>
        <w:tabs>
          <w:tab w:val="num" w:pos="3240"/>
        </w:tabs>
        <w:ind w:left="2088" w:hanging="648"/>
      </w:pPr>
      <w:rPr>
        <w:rFonts w:hint="default"/>
      </w:rPr>
    </w:lvl>
    <w:lvl w:ilvl="4">
      <w:start w:val="1"/>
      <w:numFmt w:val="decimal"/>
      <w:lvlText w:val="%1.%2.%3.%4.%5."/>
      <w:lvlJc w:val="left"/>
      <w:pPr>
        <w:tabs>
          <w:tab w:val="num" w:pos="3960"/>
        </w:tabs>
        <w:ind w:left="2592" w:hanging="792"/>
      </w:pPr>
      <w:rPr>
        <w:rFonts w:hint="default"/>
      </w:rPr>
    </w:lvl>
    <w:lvl w:ilvl="5">
      <w:start w:val="1"/>
      <w:numFmt w:val="decimal"/>
      <w:lvlText w:val="%1.%2.%3.%4.%5.%6."/>
      <w:lvlJc w:val="left"/>
      <w:pPr>
        <w:tabs>
          <w:tab w:val="num" w:pos="4680"/>
        </w:tabs>
        <w:ind w:left="3096" w:hanging="936"/>
      </w:pPr>
      <w:rPr>
        <w:rFonts w:hint="default"/>
      </w:rPr>
    </w:lvl>
    <w:lvl w:ilvl="6">
      <w:start w:val="1"/>
      <w:numFmt w:val="decimal"/>
      <w:lvlText w:val="%1.%2.%3.%4.%5.%6.%7."/>
      <w:lvlJc w:val="left"/>
      <w:pPr>
        <w:tabs>
          <w:tab w:val="num" w:pos="5400"/>
        </w:tabs>
        <w:ind w:left="3600" w:hanging="1080"/>
      </w:pPr>
      <w:rPr>
        <w:rFonts w:hint="default"/>
      </w:rPr>
    </w:lvl>
    <w:lvl w:ilvl="7">
      <w:start w:val="1"/>
      <w:numFmt w:val="decimal"/>
      <w:lvlText w:val="%1.%2.%3.%4.%5.%6.%7.%8."/>
      <w:lvlJc w:val="left"/>
      <w:pPr>
        <w:tabs>
          <w:tab w:val="num" w:pos="6120"/>
        </w:tabs>
        <w:ind w:left="4104" w:hanging="1224"/>
      </w:pPr>
      <w:rPr>
        <w:rFonts w:hint="default"/>
      </w:rPr>
    </w:lvl>
    <w:lvl w:ilvl="8">
      <w:start w:val="1"/>
      <w:numFmt w:val="decimal"/>
      <w:lvlText w:val="%1.%2.%3.%4.%5.%6.%7.%8.%9."/>
      <w:lvlJc w:val="left"/>
      <w:pPr>
        <w:tabs>
          <w:tab w:val="num" w:pos="6840"/>
        </w:tabs>
        <w:ind w:left="4680" w:hanging="1440"/>
      </w:pPr>
      <w:rPr>
        <w:rFonts w:hint="default"/>
      </w:rPr>
    </w:lvl>
  </w:abstractNum>
  <w:abstractNum w:abstractNumId="10" w15:restartNumberingAfterBreak="0">
    <w:nsid w:val="461E3262"/>
    <w:multiLevelType w:val="hybridMultilevel"/>
    <w:tmpl w:val="11869B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4CC442CA"/>
    <w:multiLevelType w:val="hybridMultilevel"/>
    <w:tmpl w:val="F8F808BA"/>
    <w:lvl w:ilvl="0" w:tplc="658C3C42">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5ADA1F29"/>
    <w:multiLevelType w:val="hybridMultilevel"/>
    <w:tmpl w:val="8B34DBE2"/>
    <w:lvl w:ilvl="0" w:tplc="0736E888">
      <w:start w:val="1"/>
      <w:numFmt w:val="decimal"/>
      <w:pStyle w:val="VMAsiakohta"/>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5B5E0122"/>
    <w:multiLevelType w:val="hybridMultilevel"/>
    <w:tmpl w:val="497EDE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5D3D33EF"/>
    <w:multiLevelType w:val="hybridMultilevel"/>
    <w:tmpl w:val="3EA6ECC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60020436"/>
    <w:multiLevelType w:val="hybridMultilevel"/>
    <w:tmpl w:val="71E83A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62AD5484"/>
    <w:multiLevelType w:val="hybridMultilevel"/>
    <w:tmpl w:val="3A7AD1A8"/>
    <w:lvl w:ilvl="0" w:tplc="D0BA1B5C">
      <w:start w:val="1"/>
      <w:numFmt w:val="bullet"/>
      <w:lvlText w:val="•"/>
      <w:lvlJc w:val="left"/>
      <w:pPr>
        <w:tabs>
          <w:tab w:val="num" w:pos="720"/>
        </w:tabs>
        <w:ind w:left="720" w:hanging="360"/>
      </w:pPr>
      <w:rPr>
        <w:rFonts w:ascii="Arial" w:hAnsi="Arial" w:hint="default"/>
      </w:rPr>
    </w:lvl>
    <w:lvl w:ilvl="1" w:tplc="21901252">
      <w:start w:val="57"/>
      <w:numFmt w:val="bullet"/>
      <w:lvlText w:val="•"/>
      <w:lvlJc w:val="left"/>
      <w:pPr>
        <w:tabs>
          <w:tab w:val="num" w:pos="1440"/>
        </w:tabs>
        <w:ind w:left="1440" w:hanging="360"/>
      </w:pPr>
      <w:rPr>
        <w:rFonts w:ascii="Arial" w:hAnsi="Arial" w:hint="default"/>
      </w:rPr>
    </w:lvl>
    <w:lvl w:ilvl="2" w:tplc="0F885896">
      <w:start w:val="57"/>
      <w:numFmt w:val="bullet"/>
      <w:lvlText w:val="•"/>
      <w:lvlJc w:val="left"/>
      <w:pPr>
        <w:tabs>
          <w:tab w:val="num" w:pos="2160"/>
        </w:tabs>
        <w:ind w:left="2160" w:hanging="360"/>
      </w:pPr>
      <w:rPr>
        <w:rFonts w:ascii="Arial" w:hAnsi="Arial" w:hint="default"/>
      </w:rPr>
    </w:lvl>
    <w:lvl w:ilvl="3" w:tplc="03B8E6E6" w:tentative="1">
      <w:start w:val="1"/>
      <w:numFmt w:val="bullet"/>
      <w:lvlText w:val="•"/>
      <w:lvlJc w:val="left"/>
      <w:pPr>
        <w:tabs>
          <w:tab w:val="num" w:pos="2880"/>
        </w:tabs>
        <w:ind w:left="2880" w:hanging="360"/>
      </w:pPr>
      <w:rPr>
        <w:rFonts w:ascii="Arial" w:hAnsi="Arial" w:hint="default"/>
      </w:rPr>
    </w:lvl>
    <w:lvl w:ilvl="4" w:tplc="BDD65E0C" w:tentative="1">
      <w:start w:val="1"/>
      <w:numFmt w:val="bullet"/>
      <w:lvlText w:val="•"/>
      <w:lvlJc w:val="left"/>
      <w:pPr>
        <w:tabs>
          <w:tab w:val="num" w:pos="3600"/>
        </w:tabs>
        <w:ind w:left="3600" w:hanging="360"/>
      </w:pPr>
      <w:rPr>
        <w:rFonts w:ascii="Arial" w:hAnsi="Arial" w:hint="default"/>
      </w:rPr>
    </w:lvl>
    <w:lvl w:ilvl="5" w:tplc="741CE836" w:tentative="1">
      <w:start w:val="1"/>
      <w:numFmt w:val="bullet"/>
      <w:lvlText w:val="•"/>
      <w:lvlJc w:val="left"/>
      <w:pPr>
        <w:tabs>
          <w:tab w:val="num" w:pos="4320"/>
        </w:tabs>
        <w:ind w:left="4320" w:hanging="360"/>
      </w:pPr>
      <w:rPr>
        <w:rFonts w:ascii="Arial" w:hAnsi="Arial" w:hint="default"/>
      </w:rPr>
    </w:lvl>
    <w:lvl w:ilvl="6" w:tplc="11007C28" w:tentative="1">
      <w:start w:val="1"/>
      <w:numFmt w:val="bullet"/>
      <w:lvlText w:val="•"/>
      <w:lvlJc w:val="left"/>
      <w:pPr>
        <w:tabs>
          <w:tab w:val="num" w:pos="5040"/>
        </w:tabs>
        <w:ind w:left="5040" w:hanging="360"/>
      </w:pPr>
      <w:rPr>
        <w:rFonts w:ascii="Arial" w:hAnsi="Arial" w:hint="default"/>
      </w:rPr>
    </w:lvl>
    <w:lvl w:ilvl="7" w:tplc="B14C4B50" w:tentative="1">
      <w:start w:val="1"/>
      <w:numFmt w:val="bullet"/>
      <w:lvlText w:val="•"/>
      <w:lvlJc w:val="left"/>
      <w:pPr>
        <w:tabs>
          <w:tab w:val="num" w:pos="5760"/>
        </w:tabs>
        <w:ind w:left="5760" w:hanging="360"/>
      </w:pPr>
      <w:rPr>
        <w:rFonts w:ascii="Arial" w:hAnsi="Arial" w:hint="default"/>
      </w:rPr>
    </w:lvl>
    <w:lvl w:ilvl="8" w:tplc="B6EAE59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4C07048"/>
    <w:multiLevelType w:val="hybridMultilevel"/>
    <w:tmpl w:val="BDB8BA8A"/>
    <w:lvl w:ilvl="0" w:tplc="07C808B8">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69C324E1"/>
    <w:multiLevelType w:val="hybridMultilevel"/>
    <w:tmpl w:val="EE0008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7D172237"/>
    <w:multiLevelType w:val="hybridMultilevel"/>
    <w:tmpl w:val="A9B63BAC"/>
    <w:lvl w:ilvl="0" w:tplc="DBEA1990">
      <w:start w:val="1"/>
      <w:numFmt w:val="decimal"/>
      <w:pStyle w:val="VMluettelonumeroin"/>
      <w:lvlText w:val="%1"/>
      <w:lvlJc w:val="left"/>
      <w:pPr>
        <w:ind w:left="3328" w:hanging="360"/>
      </w:pPr>
      <w:rPr>
        <w:rFonts w:hint="default"/>
      </w:rPr>
    </w:lvl>
    <w:lvl w:ilvl="1" w:tplc="040B0019" w:tentative="1">
      <w:start w:val="1"/>
      <w:numFmt w:val="lowerLetter"/>
      <w:lvlText w:val="%2."/>
      <w:lvlJc w:val="left"/>
      <w:pPr>
        <w:ind w:left="4048" w:hanging="360"/>
      </w:pPr>
    </w:lvl>
    <w:lvl w:ilvl="2" w:tplc="040B001B" w:tentative="1">
      <w:start w:val="1"/>
      <w:numFmt w:val="lowerRoman"/>
      <w:lvlText w:val="%3."/>
      <w:lvlJc w:val="right"/>
      <w:pPr>
        <w:ind w:left="4768" w:hanging="180"/>
      </w:pPr>
    </w:lvl>
    <w:lvl w:ilvl="3" w:tplc="040B000F" w:tentative="1">
      <w:start w:val="1"/>
      <w:numFmt w:val="decimal"/>
      <w:lvlText w:val="%4."/>
      <w:lvlJc w:val="left"/>
      <w:pPr>
        <w:ind w:left="5488" w:hanging="360"/>
      </w:pPr>
    </w:lvl>
    <w:lvl w:ilvl="4" w:tplc="040B0019" w:tentative="1">
      <w:start w:val="1"/>
      <w:numFmt w:val="lowerLetter"/>
      <w:lvlText w:val="%5."/>
      <w:lvlJc w:val="left"/>
      <w:pPr>
        <w:ind w:left="6208" w:hanging="360"/>
      </w:pPr>
    </w:lvl>
    <w:lvl w:ilvl="5" w:tplc="040B001B" w:tentative="1">
      <w:start w:val="1"/>
      <w:numFmt w:val="lowerRoman"/>
      <w:lvlText w:val="%6."/>
      <w:lvlJc w:val="right"/>
      <w:pPr>
        <w:ind w:left="6928" w:hanging="180"/>
      </w:pPr>
    </w:lvl>
    <w:lvl w:ilvl="6" w:tplc="040B000F" w:tentative="1">
      <w:start w:val="1"/>
      <w:numFmt w:val="decimal"/>
      <w:lvlText w:val="%7."/>
      <w:lvlJc w:val="left"/>
      <w:pPr>
        <w:ind w:left="7648" w:hanging="360"/>
      </w:pPr>
    </w:lvl>
    <w:lvl w:ilvl="7" w:tplc="040B0019" w:tentative="1">
      <w:start w:val="1"/>
      <w:numFmt w:val="lowerLetter"/>
      <w:lvlText w:val="%8."/>
      <w:lvlJc w:val="left"/>
      <w:pPr>
        <w:ind w:left="8368" w:hanging="360"/>
      </w:pPr>
    </w:lvl>
    <w:lvl w:ilvl="8" w:tplc="040B001B" w:tentative="1">
      <w:start w:val="1"/>
      <w:numFmt w:val="lowerRoman"/>
      <w:lvlText w:val="%9."/>
      <w:lvlJc w:val="right"/>
      <w:pPr>
        <w:ind w:left="9088" w:hanging="180"/>
      </w:pPr>
    </w:lvl>
  </w:abstractNum>
  <w:num w:numId="1">
    <w:abstractNumId w:val="12"/>
  </w:num>
  <w:num w:numId="2">
    <w:abstractNumId w:val="19"/>
  </w:num>
  <w:num w:numId="3">
    <w:abstractNumId w:val="0"/>
  </w:num>
  <w:num w:numId="4">
    <w:abstractNumId w:val="2"/>
  </w:num>
  <w:num w:numId="5">
    <w:abstractNumId w:val="17"/>
  </w:num>
  <w:num w:numId="6">
    <w:abstractNumId w:val="9"/>
  </w:num>
  <w:num w:numId="7">
    <w:abstractNumId w:val="9"/>
  </w:num>
  <w:num w:numId="8">
    <w:abstractNumId w:val="3"/>
  </w:num>
  <w:num w:numId="9">
    <w:abstractNumId w:val="16"/>
  </w:num>
  <w:num w:numId="10">
    <w:abstractNumId w:val="6"/>
  </w:num>
  <w:num w:numId="11">
    <w:abstractNumId w:val="14"/>
  </w:num>
  <w:num w:numId="12">
    <w:abstractNumId w:val="7"/>
  </w:num>
  <w:num w:numId="13">
    <w:abstractNumId w:val="5"/>
  </w:num>
  <w:num w:numId="14">
    <w:abstractNumId w:val="8"/>
  </w:num>
  <w:num w:numId="15">
    <w:abstractNumId w:val="10"/>
  </w:num>
  <w:num w:numId="16">
    <w:abstractNumId w:val="15"/>
  </w:num>
  <w:num w:numId="17">
    <w:abstractNumId w:val="4"/>
  </w:num>
  <w:num w:numId="18">
    <w:abstractNumId w:val="11"/>
  </w:num>
  <w:num w:numId="19">
    <w:abstractNumId w:val="1"/>
  </w:num>
  <w:num w:numId="20">
    <w:abstractNumId w:val="18"/>
  </w:num>
  <w:num w:numId="2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XT Pekonen Onni">
    <w15:presenceInfo w15:providerId="AD" w15:userId="S-1-5-21-3521595049-301303566-333748410-54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1304"/>
  <w:autoHyphenation/>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7AE"/>
    <w:rsid w:val="00002ADD"/>
    <w:rsid w:val="00016E55"/>
    <w:rsid w:val="00020721"/>
    <w:rsid w:val="0003182E"/>
    <w:rsid w:val="00053D44"/>
    <w:rsid w:val="00055CC1"/>
    <w:rsid w:val="00063894"/>
    <w:rsid w:val="00063ECB"/>
    <w:rsid w:val="00075991"/>
    <w:rsid w:val="000872DB"/>
    <w:rsid w:val="00091803"/>
    <w:rsid w:val="000B3024"/>
    <w:rsid w:val="000C272A"/>
    <w:rsid w:val="000D3235"/>
    <w:rsid w:val="000F7CDF"/>
    <w:rsid w:val="00102EC9"/>
    <w:rsid w:val="00122425"/>
    <w:rsid w:val="001430F7"/>
    <w:rsid w:val="001431B7"/>
    <w:rsid w:val="00144D34"/>
    <w:rsid w:val="00147111"/>
    <w:rsid w:val="00155F3B"/>
    <w:rsid w:val="001776E9"/>
    <w:rsid w:val="00195E40"/>
    <w:rsid w:val="001A6287"/>
    <w:rsid w:val="001B078B"/>
    <w:rsid w:val="001E0CAA"/>
    <w:rsid w:val="001E5F86"/>
    <w:rsid w:val="001F0842"/>
    <w:rsid w:val="001F70AF"/>
    <w:rsid w:val="00210152"/>
    <w:rsid w:val="00226189"/>
    <w:rsid w:val="0023385D"/>
    <w:rsid w:val="002373F4"/>
    <w:rsid w:val="00241A42"/>
    <w:rsid w:val="00292DED"/>
    <w:rsid w:val="002979F5"/>
    <w:rsid w:val="002A13C4"/>
    <w:rsid w:val="002A2D9D"/>
    <w:rsid w:val="002A7779"/>
    <w:rsid w:val="002B0E1D"/>
    <w:rsid w:val="002D08CC"/>
    <w:rsid w:val="002D31CC"/>
    <w:rsid w:val="002D72CF"/>
    <w:rsid w:val="00307C47"/>
    <w:rsid w:val="003239F2"/>
    <w:rsid w:val="003268C9"/>
    <w:rsid w:val="00333BB8"/>
    <w:rsid w:val="00336AE3"/>
    <w:rsid w:val="00346B03"/>
    <w:rsid w:val="00346EA3"/>
    <w:rsid w:val="00367C90"/>
    <w:rsid w:val="00393411"/>
    <w:rsid w:val="003935B9"/>
    <w:rsid w:val="003A2869"/>
    <w:rsid w:val="003B6AD9"/>
    <w:rsid w:val="003C074D"/>
    <w:rsid w:val="003F5C79"/>
    <w:rsid w:val="00436AD1"/>
    <w:rsid w:val="00446E3A"/>
    <w:rsid w:val="004571F6"/>
    <w:rsid w:val="0047233E"/>
    <w:rsid w:val="004864DD"/>
    <w:rsid w:val="00486BE8"/>
    <w:rsid w:val="004971E1"/>
    <w:rsid w:val="004A196F"/>
    <w:rsid w:val="004B074C"/>
    <w:rsid w:val="004B2910"/>
    <w:rsid w:val="004C5212"/>
    <w:rsid w:val="004C6B33"/>
    <w:rsid w:val="00507353"/>
    <w:rsid w:val="0051189F"/>
    <w:rsid w:val="005146D4"/>
    <w:rsid w:val="0051596E"/>
    <w:rsid w:val="00527576"/>
    <w:rsid w:val="0053332C"/>
    <w:rsid w:val="00541CB4"/>
    <w:rsid w:val="005512A4"/>
    <w:rsid w:val="00554063"/>
    <w:rsid w:val="00554F9E"/>
    <w:rsid w:val="00556E98"/>
    <w:rsid w:val="00557AF6"/>
    <w:rsid w:val="00562E6B"/>
    <w:rsid w:val="0058252E"/>
    <w:rsid w:val="005834E9"/>
    <w:rsid w:val="0059671F"/>
    <w:rsid w:val="005C158E"/>
    <w:rsid w:val="005C46D7"/>
    <w:rsid w:val="005D151F"/>
    <w:rsid w:val="005E7DE4"/>
    <w:rsid w:val="005F4A17"/>
    <w:rsid w:val="005F5A1A"/>
    <w:rsid w:val="0061172E"/>
    <w:rsid w:val="006131C2"/>
    <w:rsid w:val="00623845"/>
    <w:rsid w:val="0065552D"/>
    <w:rsid w:val="006A0BE8"/>
    <w:rsid w:val="006A4A91"/>
    <w:rsid w:val="006C796B"/>
    <w:rsid w:val="006D31A5"/>
    <w:rsid w:val="006D40F8"/>
    <w:rsid w:val="006D6C2D"/>
    <w:rsid w:val="006E7F59"/>
    <w:rsid w:val="006F73C4"/>
    <w:rsid w:val="00703CB8"/>
    <w:rsid w:val="00722420"/>
    <w:rsid w:val="0072618D"/>
    <w:rsid w:val="0076257D"/>
    <w:rsid w:val="00770120"/>
    <w:rsid w:val="007729CF"/>
    <w:rsid w:val="00782599"/>
    <w:rsid w:val="00783B52"/>
    <w:rsid w:val="00785D97"/>
    <w:rsid w:val="007A64FA"/>
    <w:rsid w:val="007A74D4"/>
    <w:rsid w:val="007B4560"/>
    <w:rsid w:val="007B4E42"/>
    <w:rsid w:val="007C08F6"/>
    <w:rsid w:val="007C08F7"/>
    <w:rsid w:val="007C2B22"/>
    <w:rsid w:val="007D1BF0"/>
    <w:rsid w:val="007D2D20"/>
    <w:rsid w:val="00811D8D"/>
    <w:rsid w:val="008200A9"/>
    <w:rsid w:val="00820D84"/>
    <w:rsid w:val="00826D11"/>
    <w:rsid w:val="008559F2"/>
    <w:rsid w:val="00885EDF"/>
    <w:rsid w:val="008A0773"/>
    <w:rsid w:val="008A3A8F"/>
    <w:rsid w:val="008A4280"/>
    <w:rsid w:val="008B4ABF"/>
    <w:rsid w:val="008C6BC3"/>
    <w:rsid w:val="008E08BA"/>
    <w:rsid w:val="008E0F4A"/>
    <w:rsid w:val="00902B30"/>
    <w:rsid w:val="00906E49"/>
    <w:rsid w:val="009073DB"/>
    <w:rsid w:val="009321D6"/>
    <w:rsid w:val="00945D88"/>
    <w:rsid w:val="00945F2F"/>
    <w:rsid w:val="0097073A"/>
    <w:rsid w:val="00971662"/>
    <w:rsid w:val="00974355"/>
    <w:rsid w:val="00991596"/>
    <w:rsid w:val="009A310E"/>
    <w:rsid w:val="009B1E3C"/>
    <w:rsid w:val="009B230C"/>
    <w:rsid w:val="009B6311"/>
    <w:rsid w:val="009D222E"/>
    <w:rsid w:val="009E4BF5"/>
    <w:rsid w:val="009E7DC3"/>
    <w:rsid w:val="009F28B6"/>
    <w:rsid w:val="00A135F7"/>
    <w:rsid w:val="00A24604"/>
    <w:rsid w:val="00A52D94"/>
    <w:rsid w:val="00A612FC"/>
    <w:rsid w:val="00A64BD2"/>
    <w:rsid w:val="00A67D0D"/>
    <w:rsid w:val="00A75231"/>
    <w:rsid w:val="00A86D19"/>
    <w:rsid w:val="00A87311"/>
    <w:rsid w:val="00A90735"/>
    <w:rsid w:val="00A92D02"/>
    <w:rsid w:val="00A92FFD"/>
    <w:rsid w:val="00A96F34"/>
    <w:rsid w:val="00AA5350"/>
    <w:rsid w:val="00AA67AE"/>
    <w:rsid w:val="00AB35E9"/>
    <w:rsid w:val="00AF1434"/>
    <w:rsid w:val="00AF2EBD"/>
    <w:rsid w:val="00AF3346"/>
    <w:rsid w:val="00B25051"/>
    <w:rsid w:val="00B42986"/>
    <w:rsid w:val="00B559DC"/>
    <w:rsid w:val="00B639AC"/>
    <w:rsid w:val="00B723EC"/>
    <w:rsid w:val="00B72C84"/>
    <w:rsid w:val="00BA5B31"/>
    <w:rsid w:val="00BD35FE"/>
    <w:rsid w:val="00BE4CA3"/>
    <w:rsid w:val="00BF06A8"/>
    <w:rsid w:val="00C21181"/>
    <w:rsid w:val="00C66E92"/>
    <w:rsid w:val="00C77472"/>
    <w:rsid w:val="00C95E27"/>
    <w:rsid w:val="00CB4C78"/>
    <w:rsid w:val="00CC50AF"/>
    <w:rsid w:val="00CD4A95"/>
    <w:rsid w:val="00CD6770"/>
    <w:rsid w:val="00D01A61"/>
    <w:rsid w:val="00D05785"/>
    <w:rsid w:val="00D25AD2"/>
    <w:rsid w:val="00D35E49"/>
    <w:rsid w:val="00D44B33"/>
    <w:rsid w:val="00D60C53"/>
    <w:rsid w:val="00D76D7A"/>
    <w:rsid w:val="00D8646E"/>
    <w:rsid w:val="00D87C57"/>
    <w:rsid w:val="00DC0176"/>
    <w:rsid w:val="00DE107F"/>
    <w:rsid w:val="00DE217C"/>
    <w:rsid w:val="00DE3171"/>
    <w:rsid w:val="00DF5958"/>
    <w:rsid w:val="00DF5F92"/>
    <w:rsid w:val="00E07440"/>
    <w:rsid w:val="00E2160A"/>
    <w:rsid w:val="00E330A7"/>
    <w:rsid w:val="00E44094"/>
    <w:rsid w:val="00E55607"/>
    <w:rsid w:val="00F0628A"/>
    <w:rsid w:val="00F10A13"/>
    <w:rsid w:val="00F153CA"/>
    <w:rsid w:val="00F2513D"/>
    <w:rsid w:val="00F26509"/>
    <w:rsid w:val="00F35A1D"/>
    <w:rsid w:val="00F572EB"/>
    <w:rsid w:val="00F63379"/>
    <w:rsid w:val="00F7177D"/>
    <w:rsid w:val="00F734F9"/>
    <w:rsid w:val="00F735E7"/>
    <w:rsid w:val="00F73B15"/>
    <w:rsid w:val="00F82119"/>
    <w:rsid w:val="00F926C0"/>
    <w:rsid w:val="00F97DF2"/>
    <w:rsid w:val="00FA2105"/>
    <w:rsid w:val="00FA356E"/>
    <w:rsid w:val="00FA6ACE"/>
    <w:rsid w:val="00FB6ABF"/>
    <w:rsid w:val="00FC5FE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631812"/>
  <w15:chartTrackingRefBased/>
  <w15:docId w15:val="{EE3C7600-4D40-4267-846D-DF1ED8D7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rsid w:val="009D222E"/>
    <w:rPr>
      <w:sz w:val="24"/>
      <w:lang w:eastAsia="en-US"/>
    </w:rPr>
  </w:style>
  <w:style w:type="paragraph" w:styleId="Otsikko1">
    <w:name w:val="heading 1"/>
    <w:basedOn w:val="Normaali"/>
    <w:next w:val="Normaali"/>
    <w:link w:val="Otsikko1Char"/>
    <w:uiPriority w:val="9"/>
    <w:rsid w:val="0072242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VMNormaaliSisentmtn">
    <w:name w:val="VM_Normaali_Sisentämätön"/>
    <w:qFormat/>
    <w:rsid w:val="009D222E"/>
    <w:rPr>
      <w:sz w:val="24"/>
    </w:rPr>
  </w:style>
  <w:style w:type="paragraph" w:customStyle="1" w:styleId="VMAlatunniste">
    <w:name w:val="VM_Alatunniste"/>
    <w:basedOn w:val="VMNormaaliSisentmtn"/>
    <w:rsid w:val="009D222E"/>
    <w:rPr>
      <w:rFonts w:cs="Arial"/>
      <w:sz w:val="16"/>
      <w:szCs w:val="24"/>
    </w:rPr>
  </w:style>
  <w:style w:type="paragraph" w:customStyle="1" w:styleId="VMAsiakirjanidver">
    <w:name w:val="VM_Asiakirjan id&amp;ver"/>
    <w:basedOn w:val="VMNormaaliSisentmtn"/>
    <w:rsid w:val="009D222E"/>
    <w:rPr>
      <w:sz w:val="14"/>
    </w:rPr>
  </w:style>
  <w:style w:type="paragraph" w:customStyle="1" w:styleId="VMAsiakohta">
    <w:name w:val="VM_Asiakohta"/>
    <w:basedOn w:val="VMNormaaliSisentmtn"/>
    <w:next w:val="Normaali"/>
    <w:rsid w:val="009D222E"/>
    <w:pPr>
      <w:numPr>
        <w:numId w:val="1"/>
      </w:numPr>
      <w:spacing w:before="240" w:after="240"/>
    </w:pPr>
  </w:style>
  <w:style w:type="paragraph" w:customStyle="1" w:styleId="VMleipteksti">
    <w:name w:val="VM_leipäteksti"/>
    <w:basedOn w:val="VMNormaaliSisentmtn"/>
    <w:qFormat/>
    <w:rsid w:val="009D222E"/>
    <w:pPr>
      <w:ind w:left="2608"/>
    </w:pPr>
    <w:rPr>
      <w:szCs w:val="24"/>
    </w:rPr>
  </w:style>
  <w:style w:type="paragraph" w:customStyle="1" w:styleId="VMluettelonumeroin">
    <w:name w:val="VM_luettelo_numeroin"/>
    <w:basedOn w:val="VMleipteksti"/>
    <w:qFormat/>
    <w:rsid w:val="009B230C"/>
    <w:pPr>
      <w:numPr>
        <w:numId w:val="2"/>
      </w:numPr>
      <w:ind w:left="2965" w:hanging="357"/>
    </w:pPr>
  </w:style>
  <w:style w:type="paragraph" w:customStyle="1" w:styleId="VMLuettelonkappaletyyppi">
    <w:name w:val="VM_Luettelon kappaletyyppi"/>
    <w:basedOn w:val="VMleipteksti"/>
    <w:qFormat/>
    <w:rsid w:val="009B230C"/>
    <w:pPr>
      <w:numPr>
        <w:numId w:val="3"/>
      </w:numPr>
      <w:ind w:left="2965" w:hanging="357"/>
    </w:pPr>
  </w:style>
  <w:style w:type="paragraph" w:customStyle="1" w:styleId="VMLuettelotyylipallukka">
    <w:name w:val="VM_Luettelotyyli_pallukka"/>
    <w:basedOn w:val="VMleipteksti"/>
    <w:qFormat/>
    <w:rsid w:val="009D222E"/>
    <w:pPr>
      <w:numPr>
        <w:numId w:val="4"/>
      </w:numPr>
      <w:spacing w:after="120"/>
    </w:pPr>
  </w:style>
  <w:style w:type="paragraph" w:customStyle="1" w:styleId="VMmuistioleipteksti">
    <w:name w:val="VM_muistio_leipäteksti"/>
    <w:basedOn w:val="VMNormaaliSisentmtn"/>
    <w:rsid w:val="009D222E"/>
    <w:pPr>
      <w:ind w:left="1304"/>
    </w:pPr>
  </w:style>
  <w:style w:type="paragraph" w:customStyle="1" w:styleId="VMOtsikko1">
    <w:name w:val="VM_Otsikko 1"/>
    <w:basedOn w:val="VMNormaaliSisentmtn"/>
    <w:next w:val="VMleipteksti"/>
    <w:qFormat/>
    <w:rsid w:val="00722420"/>
    <w:pPr>
      <w:keepNext/>
      <w:spacing w:before="320" w:after="200"/>
      <w:outlineLvl w:val="0"/>
    </w:pPr>
    <w:rPr>
      <w:b/>
      <w:bCs/>
      <w:kern w:val="32"/>
      <w:sz w:val="26"/>
      <w:szCs w:val="32"/>
    </w:rPr>
  </w:style>
  <w:style w:type="paragraph" w:customStyle="1" w:styleId="VMOtsikko2">
    <w:name w:val="VM_Otsikko 2"/>
    <w:basedOn w:val="VMNormaaliSisentmtn"/>
    <w:next w:val="VMleipteksti"/>
    <w:qFormat/>
    <w:rsid w:val="00722420"/>
    <w:pPr>
      <w:spacing w:before="320" w:after="200"/>
      <w:outlineLvl w:val="1"/>
    </w:pPr>
    <w:rPr>
      <w:b/>
    </w:rPr>
  </w:style>
  <w:style w:type="paragraph" w:customStyle="1" w:styleId="VMOtsikko3">
    <w:name w:val="VM_Otsikko 3"/>
    <w:basedOn w:val="VMNormaaliSisentmtn"/>
    <w:next w:val="VMleipteksti"/>
    <w:qFormat/>
    <w:rsid w:val="00722420"/>
    <w:pPr>
      <w:spacing w:before="320" w:after="200"/>
      <w:outlineLvl w:val="2"/>
    </w:pPr>
    <w:rPr>
      <w:i/>
    </w:rPr>
  </w:style>
  <w:style w:type="paragraph" w:customStyle="1" w:styleId="VMOtsikkonum1">
    <w:name w:val="VM_Otsikko_num 1"/>
    <w:basedOn w:val="VMOtsikko1"/>
    <w:next w:val="VMleipteksti"/>
    <w:qFormat/>
    <w:rsid w:val="00722420"/>
    <w:pPr>
      <w:numPr>
        <w:numId w:val="8"/>
      </w:numPr>
      <w:ind w:left="227" w:hanging="227"/>
    </w:pPr>
  </w:style>
  <w:style w:type="paragraph" w:customStyle="1" w:styleId="VMOtsikkonum2">
    <w:name w:val="VM_Otsikko_num 2"/>
    <w:next w:val="VMleipteksti"/>
    <w:qFormat/>
    <w:rsid w:val="00722420"/>
    <w:pPr>
      <w:numPr>
        <w:ilvl w:val="1"/>
        <w:numId w:val="8"/>
      </w:numPr>
      <w:spacing w:before="320" w:after="200"/>
      <w:ind w:left="397" w:hanging="397"/>
      <w:outlineLvl w:val="1"/>
    </w:pPr>
    <w:rPr>
      <w:b/>
      <w:sz w:val="24"/>
    </w:rPr>
  </w:style>
  <w:style w:type="paragraph" w:customStyle="1" w:styleId="VMOtsikkonum3">
    <w:name w:val="VM_Otsikko_num 3"/>
    <w:basedOn w:val="VMOtsikko3"/>
    <w:next w:val="VMleipteksti"/>
    <w:qFormat/>
    <w:rsid w:val="00722420"/>
    <w:pPr>
      <w:numPr>
        <w:ilvl w:val="2"/>
        <w:numId w:val="8"/>
      </w:numPr>
      <w:ind w:left="567" w:hanging="567"/>
    </w:pPr>
  </w:style>
  <w:style w:type="paragraph" w:customStyle="1" w:styleId="VMRiippuva">
    <w:name w:val="VM_Riippuva"/>
    <w:basedOn w:val="VMNormaaliSisentmtn"/>
    <w:next w:val="VMleipteksti"/>
    <w:qFormat/>
    <w:rsid w:val="009D222E"/>
    <w:pPr>
      <w:ind w:left="2608" w:hanging="2608"/>
    </w:pPr>
  </w:style>
  <w:style w:type="paragraph" w:customStyle="1" w:styleId="VMYltunniste">
    <w:name w:val="VM_Ylätunniste"/>
    <w:basedOn w:val="VMNormaaliSisentmtn"/>
    <w:qFormat/>
    <w:rsid w:val="009D222E"/>
    <w:pPr>
      <w:tabs>
        <w:tab w:val="left" w:pos="1304"/>
        <w:tab w:val="left" w:pos="2608"/>
        <w:tab w:val="left" w:pos="3912"/>
        <w:tab w:val="left" w:pos="5216"/>
        <w:tab w:val="left" w:pos="6521"/>
        <w:tab w:val="left" w:pos="7825"/>
        <w:tab w:val="left" w:pos="9129"/>
      </w:tabs>
    </w:pPr>
    <w:rPr>
      <w:szCs w:val="24"/>
    </w:rPr>
  </w:style>
  <w:style w:type="paragraph" w:styleId="Alatunniste">
    <w:name w:val="footer"/>
    <w:basedOn w:val="Normaali"/>
    <w:link w:val="AlatunnisteChar"/>
    <w:uiPriority w:val="99"/>
    <w:unhideWhenUsed/>
    <w:rsid w:val="008E0F4A"/>
    <w:pPr>
      <w:tabs>
        <w:tab w:val="center" w:pos="4819"/>
        <w:tab w:val="right" w:pos="9638"/>
      </w:tabs>
    </w:pPr>
  </w:style>
  <w:style w:type="character" w:customStyle="1" w:styleId="AlatunnisteChar">
    <w:name w:val="Alatunniste Char"/>
    <w:basedOn w:val="Kappaleenoletusfontti"/>
    <w:link w:val="Alatunniste"/>
    <w:uiPriority w:val="99"/>
    <w:rsid w:val="008E0F4A"/>
    <w:rPr>
      <w:sz w:val="24"/>
      <w:lang w:eastAsia="en-US"/>
    </w:rPr>
  </w:style>
  <w:style w:type="paragraph" w:styleId="Seliteteksti">
    <w:name w:val="Balloon Text"/>
    <w:basedOn w:val="Normaali"/>
    <w:link w:val="SelitetekstiChar"/>
    <w:uiPriority w:val="99"/>
    <w:semiHidden/>
    <w:unhideWhenUsed/>
    <w:rsid w:val="00CB4C78"/>
    <w:rPr>
      <w:rFonts w:ascii="Tahoma" w:hAnsi="Tahoma" w:cs="Tahoma"/>
      <w:sz w:val="16"/>
      <w:szCs w:val="16"/>
    </w:rPr>
  </w:style>
  <w:style w:type="character" w:customStyle="1" w:styleId="SelitetekstiChar">
    <w:name w:val="Seliteteksti Char"/>
    <w:basedOn w:val="Kappaleenoletusfontti"/>
    <w:link w:val="Seliteteksti"/>
    <w:uiPriority w:val="99"/>
    <w:semiHidden/>
    <w:rsid w:val="00CB4C78"/>
    <w:rPr>
      <w:rFonts w:ascii="Tahoma" w:hAnsi="Tahoma" w:cs="Tahoma"/>
      <w:sz w:val="16"/>
      <w:szCs w:val="16"/>
      <w:lang w:eastAsia="en-US"/>
    </w:rPr>
  </w:style>
  <w:style w:type="character" w:customStyle="1" w:styleId="Otsikko1Char">
    <w:name w:val="Otsikko 1 Char"/>
    <w:basedOn w:val="Kappaleenoletusfontti"/>
    <w:link w:val="Otsikko1"/>
    <w:uiPriority w:val="9"/>
    <w:rsid w:val="00722420"/>
    <w:rPr>
      <w:rFonts w:asciiTheme="majorHAnsi" w:eastAsiaTheme="majorEastAsia" w:hAnsiTheme="majorHAnsi" w:cstheme="majorBidi"/>
      <w:b/>
      <w:bCs/>
      <w:color w:val="365F91" w:themeColor="accent1" w:themeShade="BF"/>
      <w:sz w:val="28"/>
      <w:szCs w:val="28"/>
      <w:lang w:eastAsia="en-US"/>
    </w:rPr>
  </w:style>
  <w:style w:type="paragraph" w:styleId="Yltunniste">
    <w:name w:val="header"/>
    <w:basedOn w:val="Normaali"/>
    <w:link w:val="YltunnisteChar"/>
    <w:uiPriority w:val="99"/>
    <w:unhideWhenUsed/>
    <w:rsid w:val="009B6311"/>
    <w:pPr>
      <w:tabs>
        <w:tab w:val="center" w:pos="4819"/>
        <w:tab w:val="right" w:pos="9638"/>
      </w:tabs>
    </w:pPr>
  </w:style>
  <w:style w:type="character" w:customStyle="1" w:styleId="YltunnisteChar">
    <w:name w:val="Ylätunniste Char"/>
    <w:basedOn w:val="Kappaleenoletusfontti"/>
    <w:link w:val="Yltunniste"/>
    <w:uiPriority w:val="99"/>
    <w:rsid w:val="009B6311"/>
    <w:rPr>
      <w:sz w:val="24"/>
      <w:lang w:eastAsia="en-US"/>
    </w:rPr>
  </w:style>
  <w:style w:type="paragraph" w:styleId="Luettelokappale">
    <w:name w:val="List Paragraph"/>
    <w:basedOn w:val="Normaali"/>
    <w:uiPriority w:val="34"/>
    <w:rsid w:val="009321D6"/>
    <w:pPr>
      <w:ind w:left="720"/>
      <w:contextualSpacing/>
    </w:pPr>
  </w:style>
  <w:style w:type="paragraph" w:customStyle="1" w:styleId="Default">
    <w:name w:val="Default"/>
    <w:rsid w:val="00F735E7"/>
    <w:pPr>
      <w:autoSpaceDE w:val="0"/>
      <w:autoSpaceDN w:val="0"/>
      <w:adjustRightInd w:val="0"/>
    </w:pPr>
    <w:rPr>
      <w:color w:val="000000"/>
      <w:sz w:val="24"/>
      <w:szCs w:val="24"/>
    </w:rPr>
  </w:style>
  <w:style w:type="table" w:styleId="Vaalearuudukkotaulukko1">
    <w:name w:val="Grid Table 1 Light"/>
    <w:basedOn w:val="Normaalitaulukko"/>
    <w:uiPriority w:val="46"/>
    <w:rsid w:val="00FC5F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
    <w:name w:val="Para #"/>
    <w:basedOn w:val="Normaali"/>
    <w:link w:val="ParaChar"/>
    <w:uiPriority w:val="4"/>
    <w:qFormat/>
    <w:rsid w:val="009E7DC3"/>
    <w:pPr>
      <w:numPr>
        <w:numId w:val="13"/>
      </w:numPr>
      <w:tabs>
        <w:tab w:val="left" w:pos="1361"/>
      </w:tabs>
      <w:spacing w:before="120" w:after="120"/>
      <w:ind w:right="680"/>
      <w:jc w:val="both"/>
    </w:pPr>
    <w:rPr>
      <w:rFonts w:eastAsia="SimSun"/>
      <w:sz w:val="22"/>
      <w:lang w:val="en-GB"/>
    </w:rPr>
  </w:style>
  <w:style w:type="character" w:customStyle="1" w:styleId="ParaChar">
    <w:name w:val="Para # Char"/>
    <w:basedOn w:val="Kappaleenoletusfontti"/>
    <w:link w:val="Para"/>
    <w:uiPriority w:val="4"/>
    <w:rsid w:val="009E7DC3"/>
    <w:rPr>
      <w:rFonts w:eastAsia="SimSun"/>
      <w:sz w:val="22"/>
      <w:lang w:val="en-GB" w:eastAsia="en-US"/>
    </w:rPr>
  </w:style>
  <w:style w:type="character" w:styleId="Hyperlinkki">
    <w:name w:val="Hyperlink"/>
    <w:basedOn w:val="Kappaleenoletusfontti"/>
    <w:uiPriority w:val="99"/>
    <w:unhideWhenUsed/>
    <w:rsid w:val="00436AD1"/>
    <w:rPr>
      <w:color w:val="0000FF" w:themeColor="hyperlink"/>
      <w:u w:val="single"/>
    </w:rPr>
  </w:style>
  <w:style w:type="character" w:styleId="Kommentinviite">
    <w:name w:val="annotation reference"/>
    <w:basedOn w:val="Kappaleenoletusfontti"/>
    <w:uiPriority w:val="99"/>
    <w:semiHidden/>
    <w:unhideWhenUsed/>
    <w:rsid w:val="00945D88"/>
    <w:rPr>
      <w:sz w:val="16"/>
      <w:szCs w:val="16"/>
    </w:rPr>
  </w:style>
  <w:style w:type="paragraph" w:styleId="Kommentinteksti">
    <w:name w:val="annotation text"/>
    <w:basedOn w:val="Normaali"/>
    <w:link w:val="KommentintekstiChar"/>
    <w:uiPriority w:val="99"/>
    <w:semiHidden/>
    <w:unhideWhenUsed/>
    <w:rsid w:val="00945D88"/>
    <w:rPr>
      <w:sz w:val="20"/>
    </w:rPr>
  </w:style>
  <w:style w:type="character" w:customStyle="1" w:styleId="KommentintekstiChar">
    <w:name w:val="Kommentin teksti Char"/>
    <w:basedOn w:val="Kappaleenoletusfontti"/>
    <w:link w:val="Kommentinteksti"/>
    <w:uiPriority w:val="99"/>
    <w:semiHidden/>
    <w:rsid w:val="00945D88"/>
    <w:rPr>
      <w:lang w:eastAsia="en-US"/>
    </w:rPr>
  </w:style>
  <w:style w:type="paragraph" w:styleId="Kommentinotsikko">
    <w:name w:val="annotation subject"/>
    <w:basedOn w:val="Kommentinteksti"/>
    <w:next w:val="Kommentinteksti"/>
    <w:link w:val="KommentinotsikkoChar"/>
    <w:uiPriority w:val="99"/>
    <w:semiHidden/>
    <w:unhideWhenUsed/>
    <w:rsid w:val="00945D88"/>
    <w:rPr>
      <w:b/>
      <w:bCs/>
    </w:rPr>
  </w:style>
  <w:style w:type="character" w:customStyle="1" w:styleId="KommentinotsikkoChar">
    <w:name w:val="Kommentin otsikko Char"/>
    <w:basedOn w:val="KommentintekstiChar"/>
    <w:link w:val="Kommentinotsikko"/>
    <w:uiPriority w:val="99"/>
    <w:semiHidden/>
    <w:rsid w:val="00945D88"/>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6509048">
      <w:bodyDiv w:val="1"/>
      <w:marLeft w:val="0"/>
      <w:marRight w:val="0"/>
      <w:marTop w:val="0"/>
      <w:marBottom w:val="0"/>
      <w:divBdr>
        <w:top w:val="none" w:sz="0" w:space="0" w:color="auto"/>
        <w:left w:val="none" w:sz="0" w:space="0" w:color="auto"/>
        <w:bottom w:val="none" w:sz="0" w:space="0" w:color="auto"/>
        <w:right w:val="none" w:sz="0" w:space="0" w:color="auto"/>
      </w:divBdr>
    </w:div>
    <w:div w:id="1851483002">
      <w:bodyDiv w:val="1"/>
      <w:marLeft w:val="0"/>
      <w:marRight w:val="0"/>
      <w:marTop w:val="0"/>
      <w:marBottom w:val="0"/>
      <w:divBdr>
        <w:top w:val="none" w:sz="0" w:space="0" w:color="auto"/>
        <w:left w:val="none" w:sz="0" w:space="0" w:color="auto"/>
        <w:bottom w:val="none" w:sz="0" w:space="0" w:color="auto"/>
        <w:right w:val="none" w:sz="0" w:space="0" w:color="auto"/>
      </w:divBdr>
    </w:div>
    <w:div w:id="2023968934">
      <w:bodyDiv w:val="1"/>
      <w:marLeft w:val="0"/>
      <w:marRight w:val="0"/>
      <w:marTop w:val="0"/>
      <w:marBottom w:val="0"/>
      <w:divBdr>
        <w:top w:val="none" w:sz="0" w:space="0" w:color="auto"/>
        <w:left w:val="none" w:sz="0" w:space="0" w:color="auto"/>
        <w:bottom w:val="none" w:sz="0" w:space="0" w:color="auto"/>
        <w:right w:val="none" w:sz="0" w:space="0" w:color="auto"/>
      </w:divBdr>
      <w:divsChild>
        <w:div w:id="1873878779">
          <w:marLeft w:val="360"/>
          <w:marRight w:val="0"/>
          <w:marTop w:val="200"/>
          <w:marBottom w:val="0"/>
          <w:divBdr>
            <w:top w:val="none" w:sz="0" w:space="0" w:color="auto"/>
            <w:left w:val="none" w:sz="0" w:space="0" w:color="auto"/>
            <w:bottom w:val="none" w:sz="0" w:space="0" w:color="auto"/>
            <w:right w:val="none" w:sz="0" w:space="0" w:color="auto"/>
          </w:divBdr>
        </w:div>
        <w:div w:id="2025548019">
          <w:marLeft w:val="1080"/>
          <w:marRight w:val="0"/>
          <w:marTop w:val="100"/>
          <w:marBottom w:val="0"/>
          <w:divBdr>
            <w:top w:val="none" w:sz="0" w:space="0" w:color="auto"/>
            <w:left w:val="none" w:sz="0" w:space="0" w:color="auto"/>
            <w:bottom w:val="none" w:sz="0" w:space="0" w:color="auto"/>
            <w:right w:val="none" w:sz="0" w:space="0" w:color="auto"/>
          </w:divBdr>
        </w:div>
        <w:div w:id="954750966">
          <w:marLeft w:val="1080"/>
          <w:marRight w:val="0"/>
          <w:marTop w:val="100"/>
          <w:marBottom w:val="0"/>
          <w:divBdr>
            <w:top w:val="none" w:sz="0" w:space="0" w:color="auto"/>
            <w:left w:val="none" w:sz="0" w:space="0" w:color="auto"/>
            <w:bottom w:val="none" w:sz="0" w:space="0" w:color="auto"/>
            <w:right w:val="none" w:sz="0" w:space="0" w:color="auto"/>
          </w:divBdr>
        </w:div>
        <w:div w:id="1297174365">
          <w:marLeft w:val="1800"/>
          <w:marRight w:val="0"/>
          <w:marTop w:val="100"/>
          <w:marBottom w:val="0"/>
          <w:divBdr>
            <w:top w:val="none" w:sz="0" w:space="0" w:color="auto"/>
            <w:left w:val="none" w:sz="0" w:space="0" w:color="auto"/>
            <w:bottom w:val="none" w:sz="0" w:space="0" w:color="auto"/>
            <w:right w:val="none" w:sz="0" w:space="0" w:color="auto"/>
          </w:divBdr>
        </w:div>
        <w:div w:id="2112973951">
          <w:marLeft w:val="1800"/>
          <w:marRight w:val="0"/>
          <w:marTop w:val="100"/>
          <w:marBottom w:val="0"/>
          <w:divBdr>
            <w:top w:val="none" w:sz="0" w:space="0" w:color="auto"/>
            <w:left w:val="none" w:sz="0" w:space="0" w:color="auto"/>
            <w:bottom w:val="none" w:sz="0" w:space="0" w:color="auto"/>
            <w:right w:val="none" w:sz="0" w:space="0" w:color="auto"/>
          </w:divBdr>
        </w:div>
        <w:div w:id="18554539">
          <w:marLeft w:val="1080"/>
          <w:marRight w:val="0"/>
          <w:marTop w:val="100"/>
          <w:marBottom w:val="0"/>
          <w:divBdr>
            <w:top w:val="none" w:sz="0" w:space="0" w:color="auto"/>
            <w:left w:val="none" w:sz="0" w:space="0" w:color="auto"/>
            <w:bottom w:val="none" w:sz="0" w:space="0" w:color="auto"/>
            <w:right w:val="none" w:sz="0" w:space="0" w:color="auto"/>
          </w:divBdr>
        </w:div>
        <w:div w:id="1544292499">
          <w:marLeft w:val="1800"/>
          <w:marRight w:val="0"/>
          <w:marTop w:val="100"/>
          <w:marBottom w:val="0"/>
          <w:divBdr>
            <w:top w:val="none" w:sz="0" w:space="0" w:color="auto"/>
            <w:left w:val="none" w:sz="0" w:space="0" w:color="auto"/>
            <w:bottom w:val="none" w:sz="0" w:space="0" w:color="auto"/>
            <w:right w:val="none" w:sz="0" w:space="0" w:color="auto"/>
          </w:divBdr>
        </w:div>
        <w:div w:id="1497382197">
          <w:marLeft w:val="1800"/>
          <w:marRight w:val="0"/>
          <w:marTop w:val="100"/>
          <w:marBottom w:val="0"/>
          <w:divBdr>
            <w:top w:val="none" w:sz="0" w:space="0" w:color="auto"/>
            <w:left w:val="none" w:sz="0" w:space="0" w:color="auto"/>
            <w:bottom w:val="none" w:sz="0" w:space="0" w:color="auto"/>
            <w:right w:val="none" w:sz="0" w:space="0" w:color="auto"/>
          </w:divBdr>
        </w:div>
        <w:div w:id="1388187983">
          <w:marLeft w:val="1080"/>
          <w:marRight w:val="0"/>
          <w:marTop w:val="100"/>
          <w:marBottom w:val="0"/>
          <w:divBdr>
            <w:top w:val="none" w:sz="0" w:space="0" w:color="auto"/>
            <w:left w:val="none" w:sz="0" w:space="0" w:color="auto"/>
            <w:bottom w:val="none" w:sz="0" w:space="0" w:color="auto"/>
            <w:right w:val="none" w:sz="0" w:space="0" w:color="auto"/>
          </w:divBdr>
        </w:div>
        <w:div w:id="1193611591">
          <w:marLeft w:val="1800"/>
          <w:marRight w:val="0"/>
          <w:marTop w:val="100"/>
          <w:marBottom w:val="0"/>
          <w:divBdr>
            <w:top w:val="none" w:sz="0" w:space="0" w:color="auto"/>
            <w:left w:val="none" w:sz="0" w:space="0" w:color="auto"/>
            <w:bottom w:val="none" w:sz="0" w:space="0" w:color="auto"/>
            <w:right w:val="none" w:sz="0" w:space="0" w:color="auto"/>
          </w:divBdr>
        </w:div>
        <w:div w:id="1140877941">
          <w:marLeft w:val="1080"/>
          <w:marRight w:val="0"/>
          <w:marTop w:val="100"/>
          <w:marBottom w:val="0"/>
          <w:divBdr>
            <w:top w:val="none" w:sz="0" w:space="0" w:color="auto"/>
            <w:left w:val="none" w:sz="0" w:space="0" w:color="auto"/>
            <w:bottom w:val="none" w:sz="0" w:space="0" w:color="auto"/>
            <w:right w:val="none" w:sz="0" w:space="0" w:color="auto"/>
          </w:divBdr>
        </w:div>
        <w:div w:id="663313789">
          <w:marLeft w:val="1800"/>
          <w:marRight w:val="0"/>
          <w:marTop w:val="100"/>
          <w:marBottom w:val="0"/>
          <w:divBdr>
            <w:top w:val="none" w:sz="0" w:space="0" w:color="auto"/>
            <w:left w:val="none" w:sz="0" w:space="0" w:color="auto"/>
            <w:bottom w:val="none" w:sz="0" w:space="0" w:color="auto"/>
            <w:right w:val="none" w:sz="0" w:space="0" w:color="auto"/>
          </w:divBdr>
        </w:div>
        <w:div w:id="1260984647">
          <w:marLeft w:val="360"/>
          <w:marRight w:val="0"/>
          <w:marTop w:val="200"/>
          <w:marBottom w:val="0"/>
          <w:divBdr>
            <w:top w:val="none" w:sz="0" w:space="0" w:color="auto"/>
            <w:left w:val="none" w:sz="0" w:space="0" w:color="auto"/>
            <w:bottom w:val="none" w:sz="0" w:space="0" w:color="auto"/>
            <w:right w:val="none" w:sz="0" w:space="0" w:color="auto"/>
          </w:divBdr>
        </w:div>
        <w:div w:id="1494418585">
          <w:marLeft w:val="1080"/>
          <w:marRight w:val="0"/>
          <w:marTop w:val="100"/>
          <w:marBottom w:val="0"/>
          <w:divBdr>
            <w:top w:val="none" w:sz="0" w:space="0" w:color="auto"/>
            <w:left w:val="none" w:sz="0" w:space="0" w:color="auto"/>
            <w:bottom w:val="none" w:sz="0" w:space="0" w:color="auto"/>
            <w:right w:val="none" w:sz="0" w:space="0" w:color="auto"/>
          </w:divBdr>
        </w:div>
        <w:div w:id="313220805">
          <w:marLeft w:val="1080"/>
          <w:marRight w:val="0"/>
          <w:marTop w:val="100"/>
          <w:marBottom w:val="0"/>
          <w:divBdr>
            <w:top w:val="none" w:sz="0" w:space="0" w:color="auto"/>
            <w:left w:val="none" w:sz="0" w:space="0" w:color="auto"/>
            <w:bottom w:val="none" w:sz="0" w:space="0" w:color="auto"/>
            <w:right w:val="none" w:sz="0" w:space="0" w:color="auto"/>
          </w:divBdr>
        </w:div>
        <w:div w:id="823811312">
          <w:marLeft w:val="1080"/>
          <w:marRight w:val="0"/>
          <w:marTop w:val="100"/>
          <w:marBottom w:val="0"/>
          <w:divBdr>
            <w:top w:val="none" w:sz="0" w:space="0" w:color="auto"/>
            <w:left w:val="none" w:sz="0" w:space="0" w:color="auto"/>
            <w:bottom w:val="none" w:sz="0" w:space="0" w:color="auto"/>
            <w:right w:val="none" w:sz="0" w:space="0" w:color="auto"/>
          </w:divBdr>
        </w:div>
        <w:div w:id="1421370803">
          <w:marLeft w:val="1080"/>
          <w:marRight w:val="0"/>
          <w:marTop w:val="100"/>
          <w:marBottom w:val="0"/>
          <w:divBdr>
            <w:top w:val="none" w:sz="0" w:space="0" w:color="auto"/>
            <w:left w:val="none" w:sz="0" w:space="0" w:color="auto"/>
            <w:bottom w:val="none" w:sz="0" w:space="0" w:color="auto"/>
            <w:right w:val="none" w:sz="0" w:space="0" w:color="auto"/>
          </w:divBdr>
        </w:div>
        <w:div w:id="519467757">
          <w:marLeft w:val="1080"/>
          <w:marRight w:val="0"/>
          <w:marTop w:val="100"/>
          <w:marBottom w:val="0"/>
          <w:divBdr>
            <w:top w:val="none" w:sz="0" w:space="0" w:color="auto"/>
            <w:left w:val="none" w:sz="0" w:space="0" w:color="auto"/>
            <w:bottom w:val="none" w:sz="0" w:space="0" w:color="auto"/>
            <w:right w:val="none" w:sz="0" w:space="0" w:color="auto"/>
          </w:divBdr>
        </w:div>
        <w:div w:id="1577324851">
          <w:marLeft w:val="360"/>
          <w:marRight w:val="0"/>
          <w:marTop w:val="200"/>
          <w:marBottom w:val="0"/>
          <w:divBdr>
            <w:top w:val="none" w:sz="0" w:space="0" w:color="auto"/>
            <w:left w:val="none" w:sz="0" w:space="0" w:color="auto"/>
            <w:bottom w:val="none" w:sz="0" w:space="0" w:color="auto"/>
            <w:right w:val="none" w:sz="0" w:space="0" w:color="auto"/>
          </w:divBdr>
        </w:div>
        <w:div w:id="95263568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oecd.org"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opengovpartnership.org"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03011058\Desktop\Etiikkakysely\Politiikkakatsaus\GaaG%20and%20trust%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'FI-OECD'!$B$2</c:f>
              <c:strCache>
                <c:ptCount val="1"/>
                <c:pt idx="0">
                  <c:v>Suomi</c:v>
                </c:pt>
              </c:strCache>
            </c:strRef>
          </c:tx>
          <c:marker>
            <c:symbol val="none"/>
          </c:marker>
          <c:cat>
            <c:numRef>
              <c:f>'FI-OECD'!$A$3:$A$7</c:f>
              <c:numCache>
                <c:formatCode>General</c:formatCode>
                <c:ptCount val="5"/>
                <c:pt idx="0">
                  <c:v>2007</c:v>
                </c:pt>
                <c:pt idx="1">
                  <c:v>2009</c:v>
                </c:pt>
                <c:pt idx="2">
                  <c:v>2012</c:v>
                </c:pt>
                <c:pt idx="3">
                  <c:v>2014</c:v>
                </c:pt>
                <c:pt idx="4">
                  <c:v>2016</c:v>
                </c:pt>
              </c:numCache>
            </c:numRef>
          </c:cat>
          <c:val>
            <c:numRef>
              <c:f>'FI-OECD'!$B$3:$B$7</c:f>
              <c:numCache>
                <c:formatCode>General</c:formatCode>
                <c:ptCount val="5"/>
                <c:pt idx="0">
                  <c:v>76</c:v>
                </c:pt>
                <c:pt idx="1">
                  <c:v>72</c:v>
                </c:pt>
                <c:pt idx="2" formatCode="0">
                  <c:v>60</c:v>
                </c:pt>
                <c:pt idx="3">
                  <c:v>47</c:v>
                </c:pt>
                <c:pt idx="4">
                  <c:v>49</c:v>
                </c:pt>
              </c:numCache>
            </c:numRef>
          </c:val>
          <c:smooth val="0"/>
          <c:extLst>
            <c:ext xmlns:c16="http://schemas.microsoft.com/office/drawing/2014/chart" uri="{C3380CC4-5D6E-409C-BE32-E72D297353CC}">
              <c16:uniqueId val="{00000000-306E-4E25-B1A0-5CAEF688629D}"/>
            </c:ext>
          </c:extLst>
        </c:ser>
        <c:ser>
          <c:idx val="1"/>
          <c:order val="1"/>
          <c:tx>
            <c:strRef>
              <c:f>'FI-OECD'!$C$2</c:f>
              <c:strCache>
                <c:ptCount val="1"/>
                <c:pt idx="0">
                  <c:v>OECD</c:v>
                </c:pt>
              </c:strCache>
            </c:strRef>
          </c:tx>
          <c:marker>
            <c:symbol val="none"/>
          </c:marker>
          <c:cat>
            <c:numRef>
              <c:f>'FI-OECD'!$A$3:$A$7</c:f>
              <c:numCache>
                <c:formatCode>General</c:formatCode>
                <c:ptCount val="5"/>
                <c:pt idx="0">
                  <c:v>2007</c:v>
                </c:pt>
                <c:pt idx="1">
                  <c:v>2009</c:v>
                </c:pt>
                <c:pt idx="2">
                  <c:v>2012</c:v>
                </c:pt>
                <c:pt idx="3">
                  <c:v>2014</c:v>
                </c:pt>
                <c:pt idx="4">
                  <c:v>2016</c:v>
                </c:pt>
              </c:numCache>
            </c:numRef>
          </c:cat>
          <c:val>
            <c:numRef>
              <c:f>'FI-OECD'!$C$3:$C$7</c:f>
              <c:numCache>
                <c:formatCode>General</c:formatCode>
                <c:ptCount val="5"/>
                <c:pt idx="0">
                  <c:v>45</c:v>
                </c:pt>
                <c:pt idx="1">
                  <c:v>44</c:v>
                </c:pt>
                <c:pt idx="2" formatCode="0">
                  <c:v>39.970588235294116</c:v>
                </c:pt>
                <c:pt idx="3">
                  <c:v>42</c:v>
                </c:pt>
                <c:pt idx="4">
                  <c:v>42</c:v>
                </c:pt>
              </c:numCache>
            </c:numRef>
          </c:val>
          <c:smooth val="0"/>
          <c:extLst>
            <c:ext xmlns:c16="http://schemas.microsoft.com/office/drawing/2014/chart" uri="{C3380CC4-5D6E-409C-BE32-E72D297353CC}">
              <c16:uniqueId val="{00000001-306E-4E25-B1A0-5CAEF688629D}"/>
            </c:ext>
          </c:extLst>
        </c:ser>
        <c:dLbls>
          <c:showLegendKey val="0"/>
          <c:showVal val="0"/>
          <c:showCatName val="0"/>
          <c:showSerName val="0"/>
          <c:showPercent val="0"/>
          <c:showBubbleSize val="0"/>
        </c:dLbls>
        <c:smooth val="0"/>
        <c:axId val="91440640"/>
        <c:axId val="91442176"/>
      </c:lineChart>
      <c:catAx>
        <c:axId val="91440640"/>
        <c:scaling>
          <c:orientation val="minMax"/>
        </c:scaling>
        <c:delete val="0"/>
        <c:axPos val="b"/>
        <c:numFmt formatCode="General" sourceLinked="1"/>
        <c:majorTickMark val="out"/>
        <c:minorTickMark val="none"/>
        <c:tickLblPos val="nextTo"/>
        <c:crossAx val="91442176"/>
        <c:crosses val="autoZero"/>
        <c:auto val="1"/>
        <c:lblAlgn val="ctr"/>
        <c:lblOffset val="100"/>
        <c:noMultiLvlLbl val="0"/>
      </c:catAx>
      <c:valAx>
        <c:axId val="91442176"/>
        <c:scaling>
          <c:orientation val="minMax"/>
        </c:scaling>
        <c:delete val="0"/>
        <c:axPos val="l"/>
        <c:majorGridlines/>
        <c:numFmt formatCode="General" sourceLinked="1"/>
        <c:majorTickMark val="out"/>
        <c:minorTickMark val="none"/>
        <c:tickLblPos val="nextTo"/>
        <c:crossAx val="914406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Kampus asiakirja" ma:contentTypeID="0x010100B5FAB64B6C204DD994D3FAC0C34E2BFF00C087D05D5E93074A8B7C2425936B369C" ma:contentTypeVersion="3" ma:contentTypeDescription="Kampus asiakirja" ma:contentTypeScope="" ma:versionID="e930bd6e5211a0bbda688ab3c6cb41ee">
  <xsd:schema xmlns:xsd="http://www.w3.org/2001/XMLSchema" xmlns:xs="http://www.w3.org/2001/XMLSchema" xmlns:p="http://schemas.microsoft.com/office/2006/metadata/properties" xmlns:ns2="c138b538-c2fd-4cca-8c26-6e4e32e5a042" targetNamespace="http://schemas.microsoft.com/office/2006/metadata/properties" ma:root="true" ma:fieldsID="9687b07eee12852b91d5469a79ea8ba4" ns2:_="">
    <xsd:import namespace="c138b538-c2fd-4cca-8c26-6e4e32e5a042"/>
    <xsd:element name="properties">
      <xsd:complexType>
        <xsd:sequence>
          <xsd:element name="documentManagement">
            <xsd:complexType>
              <xsd:all>
                <xsd:element ref="ns2:KampusOrganizationTaxHTField0" minOccurs="0"/>
                <xsd:element ref="ns2:KampusKeywordsTaxHTField0"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8b538-c2fd-4cca-8c26-6e4e32e5a042" elementFormDefault="qualified">
    <xsd:import namespace="http://schemas.microsoft.com/office/2006/documentManagement/types"/>
    <xsd:import namespace="http://schemas.microsoft.com/office/infopath/2007/PartnerControls"/>
    <xsd:element name="KampusOrganizationTaxHTField0" ma:index="2" nillable="true" ma:taxonomy="true" ma:internalName="KampusOrganizationTaxHTField0" ma:taxonomyFieldName="KampusOrganization" ma:displayName="Organisaatio" ma:readOnly="false" ma:default="" ma:fieldId="{2db0ae7a-6cf0-4985-ba6a-e776373147cc}" ma:taxonomyMulti="true" ma:sspId="acce3c4a-091f-4b07-a6c7-e4a083e8073a" ma:termSetId="96581ae4-b9dd-471b-b644-43b1ab68b7d0" ma:anchorId="00000000-0000-0000-0000-000000000000" ma:open="false" ma:isKeyword="false">
      <xsd:complexType>
        <xsd:sequence>
          <xsd:element ref="pc:Terms" minOccurs="0" maxOccurs="1"/>
        </xsd:sequence>
      </xsd:complexType>
    </xsd:element>
    <xsd:element name="KampusKeywordsTaxHTField0" ma:index="4" nillable="true" ma:taxonomy="true" ma:internalName="KampusKeywordsTaxHTField0" ma:taxonomyFieldName="KampusKeywords" ma:displayName="Asiasanat" ma:default="" ma:fieldId="{1b40a1dd-212b-4729-a26e-8a2bffa86a15}" ma:taxonomyMulti="true" ma:sspId="acce3c4a-091f-4b07-a6c7-e4a083e8073a" ma:termSetId="c57e3b40-808e-4864-abb2-3453a6c26e70"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c0a521a4-3052-45b0-a067-676990d12f95}" ma:internalName="TaxCatchAll" ma:showField="CatchAllData" ma:web="084fb33a-be69-45ec-82ac-512a1c8e484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c0a521a4-3052-45b0-a067-676990d12f95}" ma:internalName="TaxCatchAllLabel" ma:readOnly="true" ma:showField="CatchAllDataLabel" ma:web="084fb33a-be69-45ec-82ac-512a1c8e48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Sisältölaji"/>
        <xsd:element ref="dc:title" minOccurs="0" maxOccurs="1" ma:index="0"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cce3c4a-091f-4b07-a6c7-e4a083e8073a" ContentTypeId="0x010100B5FAB64B6C204DD994D3FAC0C34E2BFF"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KampusOrganizationTaxHTField0 xmlns="c138b538-c2fd-4cca-8c26-6e4e32e5a042">
      <Terms xmlns="http://schemas.microsoft.com/office/infopath/2007/PartnerControls"/>
    </KampusOrganizationTaxHTField0>
    <KampusKeywordsTaxHTField0 xmlns="c138b538-c2fd-4cca-8c26-6e4e32e5a042">
      <Terms xmlns="http://schemas.microsoft.com/office/infopath/2007/PartnerControls"/>
    </KampusKeywordsTaxHTField0>
    <TaxCatchAll xmlns="c138b538-c2fd-4cca-8c26-6e4e32e5a042"/>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B6F0C-2D85-491B-B730-FF93DFFAFF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8b538-c2fd-4cca-8c26-6e4e32e5a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D33443-A617-43F5-BCA7-5BB0D553A314}">
  <ds:schemaRefs>
    <ds:schemaRef ds:uri="Microsoft.SharePoint.Taxonomy.ContentTypeSync"/>
  </ds:schemaRefs>
</ds:datastoreItem>
</file>

<file path=customXml/itemProps3.xml><?xml version="1.0" encoding="utf-8"?>
<ds:datastoreItem xmlns:ds="http://schemas.openxmlformats.org/officeDocument/2006/customXml" ds:itemID="{B5C7FBED-B07F-4EE5-B2F5-5A66547E8739}">
  <ds:schemaRefs>
    <ds:schemaRef ds:uri="http://schemas.microsoft.com/sharepoint/v3/contenttype/forms"/>
  </ds:schemaRefs>
</ds:datastoreItem>
</file>

<file path=customXml/itemProps4.xml><?xml version="1.0" encoding="utf-8"?>
<ds:datastoreItem xmlns:ds="http://schemas.openxmlformats.org/officeDocument/2006/customXml" ds:itemID="{72767F01-4EB5-45D2-A6A6-36C10980DC1E}">
  <ds:schemaRefs>
    <ds:schemaRef ds:uri="http://schemas.microsoft.com/office/2006/metadata/properties"/>
    <ds:schemaRef ds:uri="http://schemas.microsoft.com/office/infopath/2007/PartnerControls"/>
    <ds:schemaRef ds:uri="c138b538-c2fd-4cca-8c26-6e4e32e5a042"/>
  </ds:schemaRefs>
</ds:datastoreItem>
</file>

<file path=customXml/itemProps5.xml><?xml version="1.0" encoding="utf-8"?>
<ds:datastoreItem xmlns:ds="http://schemas.openxmlformats.org/officeDocument/2006/customXml" ds:itemID="{87141EAA-C742-400D-967B-0AB587D15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1258</Words>
  <Characters>10198</Characters>
  <Application>Microsoft Office Word</Application>
  <DocSecurity>0</DocSecurity>
  <Lines>84</Lines>
  <Paragraphs>22</Paragraphs>
  <ScaleCrop>false</ScaleCrop>
  <HeadingPairs>
    <vt:vector size="2" baseType="variant">
      <vt:variant>
        <vt:lpstr>Otsikko</vt:lpstr>
      </vt:variant>
      <vt:variant>
        <vt:i4>1</vt:i4>
      </vt:variant>
    </vt:vector>
  </HeadingPairs>
  <TitlesOfParts>
    <vt:vector size="1" baseType="lpstr">
      <vt:lpstr/>
    </vt:vector>
  </TitlesOfParts>
  <Company>Suomen valtion</Company>
  <LinksUpToDate>false</LinksUpToDate>
  <CharactersWithSpaces>11434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Holkeri Katju</dc:creator>
  <cp:keywords/>
  <dc:description/>
  <cp:lastModifiedBy>Holkeri Katju</cp:lastModifiedBy>
  <cp:revision>2</cp:revision>
  <dcterms:created xsi:type="dcterms:W3CDTF">2019-02-25T17:41:00Z</dcterms:created>
  <dcterms:modified xsi:type="dcterms:W3CDTF">2019-02-25T17:41:00Z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0x010100B5FAB64B6C204DD994D3FAC0C34E2BFF00C087D05D5E93074A8B7C2425936B369C</vt:lpwstr>
  </property>
  <property fmtid="{D5CDD505-2E9C-101B-9397-08002B2CF9AE}" pid="3" name="KampusOrganization">
    <vt:lpwstr/>
  </property>
  <property fmtid="{D5CDD505-2E9C-101B-9397-08002B2CF9AE}" pid="4" name="KampusKeywords">
    <vt:lpwstr/>
  </property>
</Properties>
</file>